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C01" w:rsidRPr="00227C01" w:rsidRDefault="00227C01" w:rsidP="00227C01">
      <w:pPr>
        <w:spacing w:after="0" w:line="240" w:lineRule="auto"/>
        <w:ind w:left="34"/>
        <w:jc w:val="center"/>
        <w:rPr>
          <w:rFonts w:ascii="Arial" w:eastAsia="Times New Roman" w:hAnsi="Arial" w:cs="Arial"/>
          <w:b/>
          <w:bCs/>
          <w:sz w:val="28"/>
          <w:szCs w:val="28"/>
          <w:lang w:val="es-MX" w:eastAsia="es-ES"/>
        </w:rPr>
      </w:pPr>
      <w:del w:id="0" w:author="Cecilia Meza" w:date="2013-05-30T08:48:00Z">
        <w:r w:rsidRPr="00227C01" w:rsidDel="003836C4">
          <w:rPr>
            <w:rFonts w:ascii="Arial" w:eastAsia="Times New Roman" w:hAnsi="Arial" w:cs="Arial"/>
            <w:b/>
            <w:bCs/>
            <w:sz w:val="28"/>
            <w:szCs w:val="28"/>
            <w:lang w:val="es-MX" w:eastAsia="es-ES"/>
          </w:rPr>
          <w:delText xml:space="preserve">Contextualización de los análisis </w:delText>
        </w:r>
      </w:del>
      <w:ins w:id="1" w:author="Cecilia Meza" w:date="2013-05-30T08:48:00Z">
        <w:r w:rsidR="003836C4">
          <w:rPr>
            <w:rFonts w:ascii="Arial" w:eastAsia="Times New Roman" w:hAnsi="Arial" w:cs="Arial"/>
            <w:b/>
            <w:bCs/>
            <w:sz w:val="28"/>
            <w:szCs w:val="28"/>
            <w:lang w:val="es-MX" w:eastAsia="es-ES"/>
          </w:rPr>
          <w:t xml:space="preserve">Análisis </w:t>
        </w:r>
      </w:ins>
      <w:r w:rsidRPr="00227C01">
        <w:rPr>
          <w:rFonts w:ascii="Arial" w:eastAsia="Times New Roman" w:hAnsi="Arial" w:cs="Arial"/>
          <w:b/>
          <w:bCs/>
          <w:sz w:val="28"/>
          <w:szCs w:val="28"/>
          <w:lang w:val="es-MX" w:eastAsia="es-ES"/>
        </w:rPr>
        <w:t>situacionales organizacionales.</w:t>
      </w:r>
    </w:p>
    <w:p w:rsidR="00CC2BD6" w:rsidRDefault="00227C01">
      <w:pPr>
        <w:spacing w:before="100" w:beforeAutospacing="1" w:after="100" w:afterAutospacing="1" w:line="240" w:lineRule="auto"/>
        <w:ind w:left="720"/>
        <w:jc w:val="both"/>
        <w:rPr>
          <w:rFonts w:ascii="Times New Roman" w:eastAsia="Times New Roman" w:hAnsi="Times New Roman" w:cs="Times New Roman"/>
          <w:sz w:val="24"/>
          <w:szCs w:val="24"/>
          <w:lang w:eastAsia="es-CL"/>
        </w:rPr>
        <w:pPrChange w:id="2" w:author="Cecilia Meza" w:date="2013-05-30T08:48:00Z">
          <w:pPr>
            <w:numPr>
              <w:numId w:val="1"/>
            </w:numPr>
            <w:tabs>
              <w:tab w:val="num" w:pos="720"/>
            </w:tabs>
            <w:spacing w:before="100" w:beforeAutospacing="1" w:after="100" w:afterAutospacing="1" w:line="240" w:lineRule="auto"/>
            <w:ind w:left="720" w:hanging="360"/>
            <w:jc w:val="both"/>
          </w:pPr>
        </w:pPrChange>
      </w:pPr>
      <w:del w:id="3" w:author="Cecilia Meza" w:date="2013-05-30T08:48:00Z">
        <w:r w:rsidRPr="00CC2BD6" w:rsidDel="003836C4">
          <w:rPr>
            <w:rFonts w:ascii="Times New Roman" w:eastAsia="Times New Roman" w:hAnsi="Times New Roman" w:cs="Times New Roman"/>
            <w:sz w:val="24"/>
            <w:szCs w:val="24"/>
            <w:lang w:eastAsia="es-CL"/>
          </w:rPr>
          <w:delText xml:space="preserve">1. “ESTUDIO DE LAS </w:delText>
        </w:r>
      </w:del>
      <w:r w:rsidRPr="00CC2BD6">
        <w:rPr>
          <w:rFonts w:ascii="Times New Roman" w:eastAsia="Times New Roman" w:hAnsi="Times New Roman" w:cs="Times New Roman"/>
          <w:sz w:val="24"/>
          <w:szCs w:val="24"/>
          <w:lang w:eastAsia="es-CL"/>
        </w:rPr>
        <w:t>CONDICIONES SITUACIONALES DE LA ORGANIZACIÓN</w:t>
      </w:r>
      <w:del w:id="4" w:author="Cecilia Meza" w:date="2013-05-30T08:48:00Z">
        <w:r w:rsidRPr="00CC2BD6" w:rsidDel="003836C4">
          <w:rPr>
            <w:rFonts w:ascii="Times New Roman" w:eastAsia="Times New Roman" w:hAnsi="Times New Roman" w:cs="Times New Roman"/>
            <w:sz w:val="24"/>
            <w:szCs w:val="24"/>
            <w:lang w:eastAsia="es-CL"/>
          </w:rPr>
          <w:delText xml:space="preserve">” </w:delText>
        </w:r>
      </w:del>
    </w:p>
    <w:p w:rsidR="00CC2BD6" w:rsidDel="003836C4" w:rsidRDefault="00CC2BD6">
      <w:pPr>
        <w:spacing w:before="100" w:beforeAutospacing="1" w:after="100" w:afterAutospacing="1" w:line="240" w:lineRule="auto"/>
        <w:ind w:left="720"/>
        <w:jc w:val="both"/>
        <w:rPr>
          <w:del w:id="5" w:author="Cecilia Meza" w:date="2013-05-30T08:48:00Z"/>
          <w:rFonts w:ascii="Times New Roman" w:eastAsia="Times New Roman" w:hAnsi="Times New Roman" w:cs="Times New Roman"/>
          <w:sz w:val="24"/>
          <w:szCs w:val="24"/>
          <w:lang w:eastAsia="es-CL"/>
        </w:rPr>
        <w:pPrChange w:id="6" w:author="Cecilia Meza" w:date="2013-05-30T08:48:00Z">
          <w:pPr>
            <w:numPr>
              <w:numId w:val="1"/>
            </w:numPr>
            <w:tabs>
              <w:tab w:val="num" w:pos="720"/>
            </w:tabs>
            <w:spacing w:before="100" w:beforeAutospacing="1" w:after="100" w:afterAutospacing="1" w:line="240" w:lineRule="auto"/>
            <w:ind w:left="720" w:hanging="360"/>
            <w:jc w:val="both"/>
          </w:pPr>
        </w:pPrChange>
      </w:pPr>
    </w:p>
    <w:p w:rsidR="00227C01" w:rsidRPr="003836C4" w:rsidRDefault="00227C01">
      <w:pPr>
        <w:spacing w:before="100" w:beforeAutospacing="1" w:after="100" w:afterAutospacing="1" w:line="240" w:lineRule="auto"/>
        <w:ind w:left="720"/>
        <w:jc w:val="both"/>
        <w:rPr>
          <w:rFonts w:ascii="Times New Roman" w:eastAsia="Times New Roman" w:hAnsi="Times New Roman" w:cs="Times New Roman"/>
          <w:sz w:val="24"/>
          <w:szCs w:val="24"/>
          <w:lang w:eastAsia="es-CL"/>
        </w:rPr>
        <w:pPrChange w:id="7" w:author="Cecilia Meza" w:date="2013-05-30T08:48:00Z">
          <w:pPr>
            <w:numPr>
              <w:numId w:val="1"/>
            </w:numPr>
            <w:tabs>
              <w:tab w:val="num" w:pos="720"/>
            </w:tabs>
            <w:spacing w:before="100" w:beforeAutospacing="1" w:after="100" w:afterAutospacing="1" w:line="240" w:lineRule="auto"/>
            <w:ind w:left="720" w:hanging="360"/>
            <w:jc w:val="both"/>
          </w:pPr>
        </w:pPrChange>
      </w:pPr>
      <w:del w:id="8" w:author="Cecilia Meza" w:date="2013-05-30T08:49:00Z">
        <w:r w:rsidRPr="003836C4" w:rsidDel="003836C4">
          <w:rPr>
            <w:rFonts w:ascii="Times New Roman" w:eastAsia="Times New Roman" w:hAnsi="Times New Roman" w:cs="Times New Roman"/>
            <w:sz w:val="24"/>
            <w:szCs w:val="24"/>
            <w:lang w:eastAsia="es-CL"/>
          </w:rPr>
          <w:delText xml:space="preserve"> Concepto </w:delText>
        </w:r>
      </w:del>
      <w:r w:rsidRPr="003836C4">
        <w:rPr>
          <w:rFonts w:ascii="Times New Roman" w:eastAsia="Times New Roman" w:hAnsi="Times New Roman" w:cs="Times New Roman"/>
          <w:sz w:val="24"/>
          <w:szCs w:val="24"/>
          <w:lang w:eastAsia="es-CL"/>
        </w:rPr>
        <w:t xml:space="preserve">El análisis situacional es el estudio del medio en que se desenvuelve la empresa en un determinado momento, tomando en cuenta los factores internos y externos mismos que influyen en cómo se proyecta la empresa en su entorno. </w:t>
      </w:r>
      <w:del w:id="9" w:author="Cecilia Meza" w:date="2013-05-30T08:48:00Z">
        <w:r w:rsidRPr="00227C01" w:rsidDel="003836C4">
          <w:rPr>
            <w:rFonts w:ascii="Times New Roman" w:eastAsia="Times New Roman" w:hAnsi="Times New Roman" w:cs="Times New Roman"/>
            <w:sz w:val="24"/>
            <w:szCs w:val="24"/>
            <w:lang w:eastAsia="es-CL"/>
          </w:rPr>
          <w:sym w:font="Symbol" w:char="F096"/>
        </w:r>
        <w:r w:rsidRPr="003836C4" w:rsidDel="003836C4">
          <w:rPr>
            <w:rFonts w:ascii="Times New Roman" w:eastAsia="Times New Roman" w:hAnsi="Times New Roman" w:cs="Times New Roman"/>
            <w:sz w:val="24"/>
            <w:szCs w:val="24"/>
            <w:lang w:eastAsia="es-CL"/>
          </w:rPr>
          <w:delText xml:space="preserve"> </w:delText>
        </w:r>
      </w:del>
    </w:p>
    <w:p w:rsidR="00227C01" w:rsidRPr="00227C01" w:rsidRDefault="00227C01">
      <w:pPr>
        <w:spacing w:before="100" w:beforeAutospacing="1" w:after="100" w:afterAutospacing="1" w:line="240" w:lineRule="auto"/>
        <w:ind w:left="720"/>
        <w:jc w:val="both"/>
        <w:rPr>
          <w:rFonts w:ascii="Times New Roman" w:eastAsia="Times New Roman" w:hAnsi="Times New Roman" w:cs="Times New Roman"/>
          <w:sz w:val="24"/>
          <w:szCs w:val="24"/>
          <w:lang w:eastAsia="es-CL"/>
        </w:rPr>
        <w:pPrChange w:id="10" w:author="Cecilia Meza" w:date="2013-05-30T08:49:00Z">
          <w:pPr>
            <w:numPr>
              <w:numId w:val="1"/>
            </w:numPr>
            <w:tabs>
              <w:tab w:val="num" w:pos="720"/>
            </w:tabs>
            <w:spacing w:before="100" w:beforeAutospacing="1" w:after="100" w:afterAutospacing="1" w:line="240" w:lineRule="auto"/>
            <w:ind w:left="720" w:hanging="360"/>
            <w:jc w:val="both"/>
          </w:pPr>
        </w:pPrChange>
      </w:pPr>
      <w:del w:id="11" w:author="Cecilia Meza" w:date="2013-05-30T08:49:00Z">
        <w:r w:rsidRPr="00227C01" w:rsidDel="003836C4">
          <w:rPr>
            <w:rFonts w:ascii="Times New Roman" w:eastAsia="Times New Roman" w:hAnsi="Times New Roman" w:cs="Times New Roman"/>
            <w:sz w:val="24"/>
            <w:szCs w:val="24"/>
            <w:lang w:eastAsia="es-CL"/>
          </w:rPr>
          <w:delText xml:space="preserve">Definición </w:delText>
        </w:r>
      </w:del>
      <w:r w:rsidRPr="00227C01">
        <w:rPr>
          <w:rFonts w:ascii="Times New Roman" w:eastAsia="Times New Roman" w:hAnsi="Times New Roman" w:cs="Times New Roman"/>
          <w:sz w:val="24"/>
          <w:szCs w:val="24"/>
          <w:lang w:eastAsia="es-CL"/>
        </w:rPr>
        <w:t>El análisis situacional de una organización es el proceso que estudia el entorno del</w:t>
      </w:r>
      <w:r w:rsidR="00CC2BD6">
        <w:rPr>
          <w:rFonts w:ascii="Times New Roman" w:eastAsia="Times New Roman" w:hAnsi="Times New Roman" w:cs="Times New Roman"/>
          <w:sz w:val="24"/>
          <w:szCs w:val="24"/>
          <w:lang w:eastAsia="es-CL"/>
        </w:rPr>
        <w:t xml:space="preserve"> </w:t>
      </w:r>
      <w:r w:rsidRPr="00227C01">
        <w:rPr>
          <w:rFonts w:ascii="Times New Roman" w:eastAsia="Times New Roman" w:hAnsi="Times New Roman" w:cs="Times New Roman"/>
          <w:sz w:val="24"/>
          <w:szCs w:val="24"/>
          <w:lang w:eastAsia="es-CL"/>
        </w:rPr>
        <w:t>mercado y las posibilidades</w:t>
      </w:r>
      <w:r w:rsidR="00CC2BD6">
        <w:rPr>
          <w:rFonts w:ascii="Times New Roman" w:eastAsia="Times New Roman" w:hAnsi="Times New Roman" w:cs="Times New Roman"/>
          <w:sz w:val="24"/>
          <w:szCs w:val="24"/>
          <w:lang w:eastAsia="es-CL"/>
        </w:rPr>
        <w:t xml:space="preserve"> </w:t>
      </w:r>
      <w:r w:rsidRPr="00227C01">
        <w:rPr>
          <w:rFonts w:ascii="Times New Roman" w:eastAsia="Times New Roman" w:hAnsi="Times New Roman" w:cs="Times New Roman"/>
          <w:sz w:val="24"/>
          <w:szCs w:val="24"/>
          <w:lang w:eastAsia="es-CL"/>
        </w:rPr>
        <w:t>comerciales de la empresa. Se suele referenciar, separadamente, en dos capítulos, uno corresponde al</w:t>
      </w:r>
      <w:r w:rsidR="00CC2BD6">
        <w:rPr>
          <w:rFonts w:ascii="Times New Roman" w:eastAsia="Times New Roman" w:hAnsi="Times New Roman" w:cs="Times New Roman"/>
          <w:sz w:val="24"/>
          <w:szCs w:val="24"/>
          <w:lang w:eastAsia="es-CL"/>
        </w:rPr>
        <w:t xml:space="preserve"> </w:t>
      </w:r>
      <w:r w:rsidRPr="00227C01">
        <w:rPr>
          <w:rFonts w:ascii="Times New Roman" w:eastAsia="Times New Roman" w:hAnsi="Times New Roman" w:cs="Times New Roman"/>
          <w:sz w:val="24"/>
          <w:szCs w:val="24"/>
          <w:lang w:eastAsia="es-CL"/>
        </w:rPr>
        <w:t xml:space="preserve">entorno externo de la empresa, en tanto que, ésta, se enfoca en el otro capítulo, el cual considera sus fortalezas y debilidades internas. </w:t>
      </w:r>
    </w:p>
    <w:p w:rsidR="00227C01" w:rsidRPr="00227C01" w:rsidRDefault="00227C01">
      <w:pPr>
        <w:spacing w:before="100" w:beforeAutospacing="1" w:after="100" w:afterAutospacing="1" w:line="240" w:lineRule="auto"/>
        <w:ind w:left="720"/>
        <w:jc w:val="both"/>
        <w:rPr>
          <w:rFonts w:ascii="Times New Roman" w:eastAsia="Times New Roman" w:hAnsi="Times New Roman" w:cs="Times New Roman"/>
          <w:sz w:val="24"/>
          <w:szCs w:val="24"/>
          <w:lang w:eastAsia="es-CL"/>
        </w:rPr>
        <w:pPrChange w:id="12" w:author="Cecilia Meza" w:date="2013-05-30T08:49:00Z">
          <w:pPr>
            <w:numPr>
              <w:numId w:val="1"/>
            </w:numPr>
            <w:tabs>
              <w:tab w:val="num" w:pos="720"/>
            </w:tabs>
            <w:spacing w:before="100" w:beforeAutospacing="1" w:after="100" w:afterAutospacing="1" w:line="240" w:lineRule="auto"/>
            <w:ind w:left="720" w:hanging="360"/>
            <w:jc w:val="both"/>
          </w:pPr>
        </w:pPrChange>
      </w:pPr>
      <w:r w:rsidRPr="00227C01">
        <w:rPr>
          <w:rFonts w:ascii="Times New Roman" w:eastAsia="Times New Roman" w:hAnsi="Times New Roman" w:cs="Times New Roman"/>
          <w:sz w:val="24"/>
          <w:szCs w:val="24"/>
          <w:lang w:eastAsia="es-CL"/>
        </w:rPr>
        <w:t>El análisis del ambiente externo</w:t>
      </w:r>
      <w:r w:rsidR="00CC2BD6">
        <w:rPr>
          <w:rFonts w:ascii="Times New Roman" w:eastAsia="Times New Roman" w:hAnsi="Times New Roman" w:cs="Times New Roman"/>
          <w:sz w:val="24"/>
          <w:szCs w:val="24"/>
          <w:lang w:eastAsia="es-CL"/>
        </w:rPr>
        <w:t xml:space="preserve"> </w:t>
      </w:r>
      <w:r w:rsidRPr="00227C01">
        <w:rPr>
          <w:rFonts w:ascii="Times New Roman" w:eastAsia="Times New Roman" w:hAnsi="Times New Roman" w:cs="Times New Roman"/>
          <w:sz w:val="24"/>
          <w:szCs w:val="24"/>
          <w:lang w:eastAsia="es-CL"/>
        </w:rPr>
        <w:t>tiene por objeto estudiar las</w:t>
      </w:r>
      <w:r w:rsidR="00CC2BD6">
        <w:rPr>
          <w:rFonts w:ascii="Times New Roman" w:eastAsia="Times New Roman" w:hAnsi="Times New Roman" w:cs="Times New Roman"/>
          <w:sz w:val="24"/>
          <w:szCs w:val="24"/>
          <w:lang w:eastAsia="es-CL"/>
        </w:rPr>
        <w:t xml:space="preserve"> </w:t>
      </w:r>
      <w:r w:rsidRPr="00227C01">
        <w:rPr>
          <w:rFonts w:ascii="Times New Roman" w:eastAsia="Times New Roman" w:hAnsi="Times New Roman" w:cs="Times New Roman"/>
          <w:sz w:val="24"/>
          <w:szCs w:val="24"/>
          <w:lang w:eastAsia="es-CL"/>
        </w:rPr>
        <w:t>características del mercado cambiante,</w:t>
      </w:r>
      <w:r w:rsidR="00F635F7">
        <w:rPr>
          <w:rFonts w:ascii="Times New Roman" w:eastAsia="Times New Roman" w:hAnsi="Times New Roman" w:cs="Times New Roman"/>
          <w:sz w:val="24"/>
          <w:szCs w:val="24"/>
          <w:lang w:eastAsia="es-CL"/>
        </w:rPr>
        <w:t xml:space="preserve"> </w:t>
      </w:r>
      <w:r w:rsidRPr="00227C01">
        <w:rPr>
          <w:rFonts w:ascii="Times New Roman" w:eastAsia="Times New Roman" w:hAnsi="Times New Roman" w:cs="Times New Roman"/>
          <w:sz w:val="24"/>
          <w:szCs w:val="24"/>
          <w:lang w:eastAsia="es-CL"/>
        </w:rPr>
        <w:t>las cuales son de índole no</w:t>
      </w:r>
      <w:r w:rsidR="00CC2BD6">
        <w:rPr>
          <w:rFonts w:ascii="Times New Roman" w:eastAsia="Times New Roman" w:hAnsi="Times New Roman" w:cs="Times New Roman"/>
          <w:sz w:val="24"/>
          <w:szCs w:val="24"/>
          <w:lang w:eastAsia="es-CL"/>
        </w:rPr>
        <w:t xml:space="preserve"> </w:t>
      </w:r>
      <w:r w:rsidRPr="00227C01">
        <w:rPr>
          <w:rFonts w:ascii="Times New Roman" w:eastAsia="Times New Roman" w:hAnsi="Times New Roman" w:cs="Times New Roman"/>
          <w:sz w:val="24"/>
          <w:szCs w:val="24"/>
          <w:lang w:eastAsia="es-CL"/>
        </w:rPr>
        <w:t>controlable. El ambiente interno,</w:t>
      </w:r>
      <w:r w:rsidR="00F635F7">
        <w:rPr>
          <w:rFonts w:ascii="Times New Roman" w:eastAsia="Times New Roman" w:hAnsi="Times New Roman" w:cs="Times New Roman"/>
          <w:sz w:val="24"/>
          <w:szCs w:val="24"/>
          <w:lang w:eastAsia="es-CL"/>
        </w:rPr>
        <w:t xml:space="preserve"> </w:t>
      </w:r>
      <w:r w:rsidRPr="00227C01">
        <w:rPr>
          <w:rFonts w:ascii="Times New Roman" w:eastAsia="Times New Roman" w:hAnsi="Times New Roman" w:cs="Times New Roman"/>
          <w:sz w:val="24"/>
          <w:szCs w:val="24"/>
          <w:lang w:eastAsia="es-CL"/>
        </w:rPr>
        <w:t xml:space="preserve">por su parte, tiene como propósito </w:t>
      </w:r>
      <w:r w:rsidRPr="00227C01">
        <w:rPr>
          <w:rFonts w:ascii="Times New Roman" w:eastAsia="Times New Roman" w:hAnsi="Times New Roman" w:cs="Times New Roman"/>
          <w:sz w:val="24"/>
          <w:szCs w:val="24"/>
          <w:lang w:eastAsia="es-CL"/>
        </w:rPr>
        <w:sym w:font="Symbol" w:char="F096"/>
      </w:r>
      <w:r w:rsidRPr="00227C01">
        <w:rPr>
          <w:rFonts w:ascii="Times New Roman" w:eastAsia="Times New Roman" w:hAnsi="Times New Roman" w:cs="Times New Roman"/>
          <w:sz w:val="24"/>
          <w:szCs w:val="24"/>
          <w:lang w:eastAsia="es-CL"/>
        </w:rPr>
        <w:t>exponer las características de la</w:t>
      </w:r>
      <w:r w:rsidR="00F635F7">
        <w:rPr>
          <w:rFonts w:ascii="Times New Roman" w:eastAsia="Times New Roman" w:hAnsi="Times New Roman" w:cs="Times New Roman"/>
          <w:sz w:val="24"/>
          <w:szCs w:val="24"/>
          <w:lang w:eastAsia="es-CL"/>
        </w:rPr>
        <w:t xml:space="preserve"> </w:t>
      </w:r>
      <w:r w:rsidRPr="00227C01">
        <w:rPr>
          <w:rFonts w:ascii="Times New Roman" w:eastAsia="Times New Roman" w:hAnsi="Times New Roman" w:cs="Times New Roman"/>
          <w:sz w:val="24"/>
          <w:szCs w:val="24"/>
          <w:lang w:eastAsia="es-CL"/>
        </w:rPr>
        <w:t>empresa que son controlables, aspectos</w:t>
      </w:r>
      <w:r w:rsidR="00F635F7">
        <w:rPr>
          <w:rFonts w:ascii="Times New Roman" w:eastAsia="Times New Roman" w:hAnsi="Times New Roman" w:cs="Times New Roman"/>
          <w:sz w:val="24"/>
          <w:szCs w:val="24"/>
          <w:lang w:eastAsia="es-CL"/>
        </w:rPr>
        <w:t xml:space="preserve"> </w:t>
      </w:r>
      <w:r w:rsidRPr="00227C01">
        <w:rPr>
          <w:rFonts w:ascii="Times New Roman" w:eastAsia="Times New Roman" w:hAnsi="Times New Roman" w:cs="Times New Roman"/>
          <w:sz w:val="24"/>
          <w:szCs w:val="24"/>
          <w:lang w:eastAsia="es-CL"/>
        </w:rPr>
        <w:t>que permitirán optimizar las</w:t>
      </w:r>
      <w:r w:rsidR="00F635F7">
        <w:rPr>
          <w:rFonts w:ascii="Times New Roman" w:eastAsia="Times New Roman" w:hAnsi="Times New Roman" w:cs="Times New Roman"/>
          <w:sz w:val="24"/>
          <w:szCs w:val="24"/>
          <w:lang w:eastAsia="es-CL"/>
        </w:rPr>
        <w:t xml:space="preserve"> </w:t>
      </w:r>
      <w:r w:rsidRPr="00227C01">
        <w:rPr>
          <w:rFonts w:ascii="Times New Roman" w:eastAsia="Times New Roman" w:hAnsi="Times New Roman" w:cs="Times New Roman"/>
          <w:sz w:val="24"/>
          <w:szCs w:val="24"/>
          <w:lang w:eastAsia="es-CL"/>
        </w:rPr>
        <w:t xml:space="preserve">fortalezas y controlar las debilidades. </w:t>
      </w:r>
    </w:p>
    <w:p w:rsidR="00227C01" w:rsidRPr="00227C01" w:rsidRDefault="00227C01">
      <w:pPr>
        <w:spacing w:before="100" w:beforeAutospacing="1" w:after="100" w:afterAutospacing="1" w:line="240" w:lineRule="auto"/>
        <w:ind w:left="720"/>
        <w:jc w:val="both"/>
        <w:rPr>
          <w:rFonts w:ascii="Times New Roman" w:eastAsia="Times New Roman" w:hAnsi="Times New Roman" w:cs="Times New Roman"/>
          <w:sz w:val="24"/>
          <w:szCs w:val="24"/>
          <w:lang w:eastAsia="es-CL"/>
        </w:rPr>
        <w:pPrChange w:id="13" w:author="Cecilia Meza" w:date="2013-05-30T08:49:00Z">
          <w:pPr>
            <w:numPr>
              <w:numId w:val="1"/>
            </w:numPr>
            <w:tabs>
              <w:tab w:val="num" w:pos="720"/>
            </w:tabs>
            <w:spacing w:before="100" w:beforeAutospacing="1" w:after="100" w:afterAutospacing="1" w:line="240" w:lineRule="auto"/>
            <w:ind w:left="720" w:hanging="360"/>
            <w:jc w:val="both"/>
          </w:pPr>
        </w:pPrChange>
      </w:pPr>
      <w:del w:id="14" w:author="Cecilia Meza" w:date="2013-05-30T08:49:00Z">
        <w:r w:rsidRPr="00227C01" w:rsidDel="003836C4">
          <w:rPr>
            <w:rFonts w:ascii="Times New Roman" w:eastAsia="Times New Roman" w:hAnsi="Times New Roman" w:cs="Times New Roman"/>
            <w:sz w:val="24"/>
            <w:szCs w:val="24"/>
            <w:lang w:eastAsia="es-CL"/>
          </w:rPr>
          <w:delText>Partes del análisis</w:delText>
        </w:r>
        <w:r w:rsidR="00F635F7" w:rsidDel="003836C4">
          <w:rPr>
            <w:rFonts w:ascii="Times New Roman" w:eastAsia="Times New Roman" w:hAnsi="Times New Roman" w:cs="Times New Roman"/>
            <w:sz w:val="24"/>
            <w:szCs w:val="24"/>
            <w:lang w:eastAsia="es-CL"/>
          </w:rPr>
          <w:delText xml:space="preserve"> </w:delText>
        </w:r>
        <w:r w:rsidRPr="00227C01" w:rsidDel="003836C4">
          <w:rPr>
            <w:rFonts w:ascii="Times New Roman" w:eastAsia="Times New Roman" w:hAnsi="Times New Roman" w:cs="Times New Roman"/>
            <w:sz w:val="24"/>
            <w:szCs w:val="24"/>
            <w:lang w:eastAsia="es-CL"/>
          </w:rPr>
          <w:delText>situaciona</w:delText>
        </w:r>
        <w:r w:rsidR="00F635F7" w:rsidDel="003836C4">
          <w:rPr>
            <w:rFonts w:ascii="Times New Roman" w:eastAsia="Times New Roman" w:hAnsi="Times New Roman" w:cs="Times New Roman"/>
            <w:sz w:val="24"/>
            <w:szCs w:val="24"/>
            <w:lang w:eastAsia="es-CL"/>
          </w:rPr>
          <w:delText xml:space="preserve"> </w:delText>
        </w:r>
        <w:r w:rsidRPr="00227C01" w:rsidDel="003836C4">
          <w:rPr>
            <w:rFonts w:ascii="Times New Roman" w:eastAsia="Times New Roman" w:hAnsi="Times New Roman" w:cs="Times New Roman"/>
            <w:sz w:val="24"/>
            <w:szCs w:val="24"/>
            <w:lang w:eastAsia="es-CL"/>
          </w:rPr>
          <w:delText>l</w:delText>
        </w:r>
      </w:del>
      <w:r w:rsidRPr="00227C01">
        <w:rPr>
          <w:rFonts w:ascii="Times New Roman" w:eastAsia="Times New Roman" w:hAnsi="Times New Roman" w:cs="Times New Roman"/>
          <w:sz w:val="24"/>
          <w:szCs w:val="24"/>
          <w:lang w:eastAsia="es-CL"/>
        </w:rPr>
        <w:t xml:space="preserve">El desarrollo del </w:t>
      </w:r>
      <w:r w:rsidR="00F635F7">
        <w:rPr>
          <w:rFonts w:ascii="Times New Roman" w:eastAsia="Times New Roman" w:hAnsi="Times New Roman" w:cs="Times New Roman"/>
          <w:sz w:val="24"/>
          <w:szCs w:val="24"/>
          <w:lang w:eastAsia="es-CL"/>
        </w:rPr>
        <w:t xml:space="preserve">análisis </w:t>
      </w:r>
      <w:r w:rsidRPr="00227C01">
        <w:rPr>
          <w:rFonts w:ascii="Times New Roman" w:eastAsia="Times New Roman" w:hAnsi="Times New Roman" w:cs="Times New Roman"/>
          <w:sz w:val="24"/>
          <w:szCs w:val="24"/>
          <w:lang w:eastAsia="es-CL"/>
        </w:rPr>
        <w:t>situacional comprende las</w:t>
      </w:r>
      <w:r w:rsidR="00F635F7">
        <w:rPr>
          <w:rFonts w:ascii="Times New Roman" w:eastAsia="Times New Roman" w:hAnsi="Times New Roman" w:cs="Times New Roman"/>
          <w:sz w:val="24"/>
          <w:szCs w:val="24"/>
          <w:lang w:eastAsia="es-CL"/>
        </w:rPr>
        <w:t xml:space="preserve"> </w:t>
      </w:r>
      <w:r w:rsidRPr="00227C01">
        <w:rPr>
          <w:rFonts w:ascii="Times New Roman" w:eastAsia="Times New Roman" w:hAnsi="Times New Roman" w:cs="Times New Roman"/>
          <w:sz w:val="24"/>
          <w:szCs w:val="24"/>
          <w:lang w:eastAsia="es-CL"/>
        </w:rPr>
        <w:t>siguientes partes o escenarios</w:t>
      </w:r>
      <w:r w:rsidR="00F635F7">
        <w:rPr>
          <w:rFonts w:ascii="Times New Roman" w:eastAsia="Times New Roman" w:hAnsi="Times New Roman" w:cs="Times New Roman"/>
          <w:sz w:val="24"/>
          <w:szCs w:val="24"/>
          <w:lang w:eastAsia="es-CL"/>
        </w:rPr>
        <w:t xml:space="preserve"> </w:t>
      </w:r>
      <w:r w:rsidRPr="00227C01">
        <w:rPr>
          <w:rFonts w:ascii="Times New Roman" w:eastAsia="Times New Roman" w:hAnsi="Times New Roman" w:cs="Times New Roman"/>
          <w:sz w:val="24"/>
          <w:szCs w:val="24"/>
          <w:lang w:eastAsia="es-CL"/>
        </w:rPr>
        <w:t xml:space="preserve">de acción de la empresa. </w:t>
      </w:r>
      <w:proofErr w:type="spellStart"/>
      <w:r w:rsidRPr="00227C01">
        <w:rPr>
          <w:rFonts w:ascii="Times New Roman" w:eastAsia="Times New Roman" w:hAnsi="Times New Roman" w:cs="Times New Roman"/>
          <w:sz w:val="24"/>
          <w:szCs w:val="24"/>
          <w:lang w:eastAsia="es-CL"/>
        </w:rPr>
        <w:t>Macroambiente</w:t>
      </w:r>
      <w:proofErr w:type="spellEnd"/>
      <w:r w:rsidRPr="00227C01">
        <w:rPr>
          <w:rFonts w:ascii="Times New Roman" w:eastAsia="Times New Roman" w:hAnsi="Times New Roman" w:cs="Times New Roman"/>
          <w:sz w:val="24"/>
          <w:szCs w:val="24"/>
          <w:lang w:eastAsia="es-CL"/>
        </w:rPr>
        <w:t xml:space="preserve"> o entorno</w:t>
      </w:r>
      <w:r w:rsidR="00F635F7">
        <w:rPr>
          <w:rFonts w:ascii="Times New Roman" w:eastAsia="Times New Roman" w:hAnsi="Times New Roman" w:cs="Times New Roman"/>
          <w:sz w:val="24"/>
          <w:szCs w:val="24"/>
          <w:lang w:eastAsia="es-CL"/>
        </w:rPr>
        <w:t xml:space="preserve"> </w:t>
      </w:r>
      <w:r w:rsidRPr="00227C01">
        <w:rPr>
          <w:rFonts w:ascii="Times New Roman" w:eastAsia="Times New Roman" w:hAnsi="Times New Roman" w:cs="Times New Roman"/>
          <w:sz w:val="24"/>
          <w:szCs w:val="24"/>
          <w:lang w:eastAsia="es-CL"/>
        </w:rPr>
        <w:t>general. Microambiente o entorno</w:t>
      </w:r>
      <w:r w:rsidR="00F635F7">
        <w:rPr>
          <w:rFonts w:ascii="Times New Roman" w:eastAsia="Times New Roman" w:hAnsi="Times New Roman" w:cs="Times New Roman"/>
          <w:sz w:val="24"/>
          <w:szCs w:val="24"/>
          <w:lang w:eastAsia="es-CL"/>
        </w:rPr>
        <w:t xml:space="preserve"> </w:t>
      </w:r>
      <w:r w:rsidRPr="00227C01">
        <w:rPr>
          <w:rFonts w:ascii="Times New Roman" w:eastAsia="Times New Roman" w:hAnsi="Times New Roman" w:cs="Times New Roman"/>
          <w:sz w:val="24"/>
          <w:szCs w:val="24"/>
          <w:lang w:eastAsia="es-CL"/>
        </w:rPr>
        <w:t xml:space="preserve">específico. Ambiente interno o empresa. </w:t>
      </w:r>
    </w:p>
    <w:p w:rsidR="00227C01" w:rsidRPr="00227C01" w:rsidRDefault="00227C01" w:rsidP="00C66E13">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s-CL"/>
        </w:rPr>
      </w:pPr>
      <w:del w:id="15" w:author="Cecilia Meza" w:date="2013-05-30T08:50:00Z">
        <w:r w:rsidRPr="00227C01" w:rsidDel="003836C4">
          <w:rPr>
            <w:rFonts w:ascii="Times New Roman" w:eastAsia="Times New Roman" w:hAnsi="Times New Roman" w:cs="Times New Roman"/>
            <w:sz w:val="24"/>
            <w:szCs w:val="24"/>
            <w:lang w:eastAsia="es-CL"/>
          </w:rPr>
          <w:delText>Análisis del microambient</w:delText>
        </w:r>
      </w:del>
      <w:del w:id="16" w:author="Cecilia Meza" w:date="2013-05-30T08:49:00Z">
        <w:r w:rsidRPr="00227C01" w:rsidDel="003836C4">
          <w:rPr>
            <w:rFonts w:ascii="Times New Roman" w:eastAsia="Times New Roman" w:hAnsi="Times New Roman" w:cs="Times New Roman"/>
            <w:sz w:val="24"/>
            <w:szCs w:val="24"/>
            <w:lang w:eastAsia="es-CL"/>
          </w:rPr>
          <w:delText>e</w:delText>
        </w:r>
        <w:r w:rsidR="00F635F7" w:rsidDel="003836C4">
          <w:rPr>
            <w:rFonts w:ascii="Times New Roman" w:eastAsia="Times New Roman" w:hAnsi="Times New Roman" w:cs="Times New Roman"/>
            <w:sz w:val="24"/>
            <w:szCs w:val="24"/>
            <w:lang w:eastAsia="es-CL"/>
          </w:rPr>
          <w:delText xml:space="preserve"> </w:delText>
        </w:r>
      </w:del>
      <w:r w:rsidRPr="00227C01">
        <w:rPr>
          <w:rFonts w:ascii="Times New Roman" w:eastAsia="Times New Roman" w:hAnsi="Times New Roman" w:cs="Times New Roman"/>
          <w:sz w:val="24"/>
          <w:szCs w:val="24"/>
          <w:lang w:eastAsia="es-CL"/>
        </w:rPr>
        <w:t>El microambiente son las fuerzas cercanas a la compañía que influyen en la capacidad para satisfacer a los clientes y actúan en el entorno inmediato a la empresa, y los grupos que lo integran son:</w:t>
      </w:r>
      <w:ins w:id="17" w:author="Cecilia Meza" w:date="2013-05-30T08:50:00Z">
        <w:r w:rsidR="003836C4">
          <w:rPr>
            <w:rFonts w:ascii="Times New Roman" w:eastAsia="Times New Roman" w:hAnsi="Times New Roman" w:cs="Times New Roman"/>
            <w:sz w:val="24"/>
            <w:szCs w:val="24"/>
            <w:lang w:eastAsia="es-CL"/>
          </w:rPr>
          <w:t xml:space="preserve"> </w:t>
        </w:r>
      </w:ins>
      <w:r w:rsidRPr="00227C01">
        <w:rPr>
          <w:rFonts w:ascii="Times New Roman" w:eastAsia="Times New Roman" w:hAnsi="Times New Roman" w:cs="Times New Roman"/>
          <w:sz w:val="24"/>
          <w:szCs w:val="24"/>
          <w:lang w:eastAsia="es-CL"/>
        </w:rPr>
        <w:t xml:space="preserve">Clientes- Competencia- Proveedores-Productos sustitutos-Barreras de entrada </w:t>
      </w:r>
    </w:p>
    <w:p w:rsidR="00227C01" w:rsidRPr="00227C01" w:rsidDel="00CC7F05" w:rsidRDefault="00F635F7">
      <w:pPr>
        <w:spacing w:before="100" w:beforeAutospacing="1" w:after="100" w:afterAutospacing="1" w:line="240" w:lineRule="auto"/>
        <w:ind w:left="720"/>
        <w:jc w:val="both"/>
        <w:rPr>
          <w:del w:id="18" w:author="Cecilia Meza" w:date="2013-05-30T09:17:00Z"/>
          <w:rFonts w:ascii="Times New Roman" w:eastAsia="Times New Roman" w:hAnsi="Times New Roman" w:cs="Times New Roman"/>
          <w:sz w:val="24"/>
          <w:szCs w:val="24"/>
          <w:lang w:eastAsia="es-CL"/>
        </w:rPr>
        <w:pPrChange w:id="19" w:author="Cecilia Meza" w:date="2013-05-30T09:17:00Z">
          <w:pPr>
            <w:numPr>
              <w:numId w:val="1"/>
            </w:numPr>
            <w:tabs>
              <w:tab w:val="num" w:pos="720"/>
            </w:tabs>
            <w:spacing w:before="100" w:beforeAutospacing="1" w:after="100" w:afterAutospacing="1" w:line="240" w:lineRule="auto"/>
            <w:ind w:left="720" w:hanging="360"/>
            <w:jc w:val="both"/>
          </w:pPr>
        </w:pPrChange>
      </w:pPr>
      <w:del w:id="20" w:author="Cecilia Meza" w:date="2013-05-30T09:17:00Z">
        <w:r w:rsidDel="00CC7F05">
          <w:rPr>
            <w:rFonts w:ascii="Times New Roman" w:eastAsia="Times New Roman" w:hAnsi="Times New Roman" w:cs="Times New Roman"/>
            <w:sz w:val="24"/>
            <w:szCs w:val="24"/>
            <w:lang w:eastAsia="es-CL"/>
          </w:rPr>
          <w:delText>Análisis interno</w:delText>
        </w:r>
      </w:del>
    </w:p>
    <w:p w:rsidR="00227C01" w:rsidRPr="00227C01" w:rsidDel="00CC7F05" w:rsidRDefault="00227C01">
      <w:pPr>
        <w:spacing w:before="100" w:beforeAutospacing="1" w:after="100" w:afterAutospacing="1" w:line="240" w:lineRule="auto"/>
        <w:ind w:left="720"/>
        <w:jc w:val="both"/>
        <w:rPr>
          <w:del w:id="21" w:author="Cecilia Meza" w:date="2013-05-30T09:17:00Z"/>
          <w:rFonts w:ascii="Times New Roman" w:eastAsia="Times New Roman" w:hAnsi="Times New Roman" w:cs="Times New Roman"/>
          <w:sz w:val="24"/>
          <w:szCs w:val="24"/>
          <w:lang w:eastAsia="es-CL"/>
        </w:rPr>
        <w:pPrChange w:id="22" w:author="Cecilia Meza" w:date="2013-05-30T09:17:00Z">
          <w:pPr>
            <w:numPr>
              <w:numId w:val="1"/>
            </w:numPr>
            <w:tabs>
              <w:tab w:val="num" w:pos="720"/>
            </w:tabs>
            <w:spacing w:before="100" w:beforeAutospacing="1" w:after="100" w:afterAutospacing="1" w:line="240" w:lineRule="auto"/>
            <w:ind w:left="720" w:hanging="360"/>
            <w:jc w:val="both"/>
          </w:pPr>
        </w:pPrChange>
      </w:pPr>
      <w:del w:id="23" w:author="Cecilia Meza" w:date="2013-05-30T09:17:00Z">
        <w:r w:rsidRPr="00227C01" w:rsidDel="00CC7F05">
          <w:rPr>
            <w:rFonts w:ascii="Times New Roman" w:eastAsia="Times New Roman" w:hAnsi="Times New Roman" w:cs="Times New Roman"/>
            <w:sz w:val="24"/>
            <w:szCs w:val="24"/>
            <w:lang w:eastAsia="es-CL"/>
          </w:rPr>
          <w:delText>11. MAPA CONCEPTUAL TEORIA SITUACIONAL Ecléctica e integradora ORIGENES EVALUACIÓN Relativismo en al administración. CRÍTICA Bipolaridad continua</w:delText>
        </w:r>
        <w:r w:rsidR="00F635F7" w:rsidDel="00CC7F05">
          <w:rPr>
            <w:rFonts w:ascii="Times New Roman" w:eastAsia="Times New Roman" w:hAnsi="Times New Roman" w:cs="Times New Roman"/>
            <w:sz w:val="24"/>
            <w:szCs w:val="24"/>
            <w:lang w:eastAsia="es-CL"/>
          </w:rPr>
          <w:delText xml:space="preserve"> </w:delText>
        </w:r>
        <w:r w:rsidRPr="00227C01" w:rsidDel="00CC7F05">
          <w:rPr>
            <w:rFonts w:ascii="Times New Roman" w:eastAsia="Times New Roman" w:hAnsi="Times New Roman" w:cs="Times New Roman"/>
            <w:sz w:val="24"/>
            <w:szCs w:val="24"/>
            <w:lang w:eastAsia="es-CL"/>
          </w:rPr>
          <w:delText xml:space="preserve">INVESTIGACIONES </w:delText>
        </w:r>
        <w:r w:rsidR="00F635F7" w:rsidRPr="00227C01" w:rsidDel="00CC7F05">
          <w:rPr>
            <w:rFonts w:ascii="Times New Roman" w:eastAsia="Times New Roman" w:hAnsi="Times New Roman" w:cs="Times New Roman"/>
            <w:sz w:val="24"/>
            <w:szCs w:val="24"/>
            <w:lang w:eastAsia="es-CL"/>
          </w:rPr>
          <w:delText>Énfasis</w:delText>
        </w:r>
        <w:r w:rsidRPr="00227C01" w:rsidDel="00CC7F05">
          <w:rPr>
            <w:rFonts w:ascii="Times New Roman" w:eastAsia="Times New Roman" w:hAnsi="Times New Roman" w:cs="Times New Roman"/>
            <w:sz w:val="24"/>
            <w:szCs w:val="24"/>
            <w:lang w:eastAsia="es-CL"/>
          </w:rPr>
          <w:delText xml:space="preserve"> fuerte en el ambiente ESTRATEGIA1 Chandler Fuerte énfasis en la tecnología. ESTRUCTURA2 Burns y Stalker Integración s.cerrado y s. Abierto3 Lawrence y Lorsch Retorno a enfoques prescriptivos4 Jean Woodward TIPOS DE NIVELES Características empresas excelen5 Thompson AMBIENTES ORGANIZACION Tendencias organizacionales TIPOS EMPRESAS TIPOS DE </w:delText>
        </w:r>
        <w:r w:rsidRPr="00227C01" w:rsidDel="00CC7F05">
          <w:rPr>
            <w:rFonts w:ascii="Times New Roman" w:eastAsia="Times New Roman" w:hAnsi="Times New Roman" w:cs="Times New Roman"/>
            <w:sz w:val="24"/>
            <w:szCs w:val="24"/>
            <w:lang w:eastAsia="es-CL"/>
          </w:rPr>
          <w:sym w:font="Symbol" w:char="F096"/>
        </w:r>
        <w:r w:rsidRPr="00227C01" w:rsidDel="00CC7F05">
          <w:rPr>
            <w:rFonts w:ascii="Times New Roman" w:eastAsia="Times New Roman" w:hAnsi="Times New Roman" w:cs="Times New Roman"/>
            <w:sz w:val="24"/>
            <w:szCs w:val="24"/>
            <w:lang w:eastAsia="es-CL"/>
          </w:rPr>
          <w:delText xml:space="preserve">Chandler NUEVA TECNOLOGIALos diferentes ambientes obli Ambiente general o externo CONCEPCIONgan las empresas a adoptar ambiente Tarea o interno Estratégiconuevas estrategias y estas Tipologíasexigen cambios en las Homogéneos y Hetereogéneos intermedioestructuras organizacionales Estable e inestable Operacional Hombre complejoBurns y Stalker TipologíasClasifican las empresas en Mecanisistas y 1 T. De eslabones en cadenaorgánicas. 2 T. Mediadora ESTRUCTURAS Mecanisista orgánica 3 T. Intensiva. ORGANIZACIÓN TiposModelo 1 T. Flexible 2 T. Fija MATRICIALEstructura burocrática Flexible CombinacionesDecisiones Centralizad Descentralizad 1 T. Fija y producto concreto POR EQUIPOSTareas Sencillas Complejas 2 T. Fija y producto abstractoControl Rigido Flexible 3 T. Flexible y producto concreto EN REDAmbiente Estable Inestable 4 T. Flexible y producto abstracto. </w:delText>
        </w:r>
      </w:del>
    </w:p>
    <w:p w:rsidR="00CC7F05" w:rsidRDefault="00CC7F05">
      <w:pPr>
        <w:spacing w:before="100" w:beforeAutospacing="1" w:after="100" w:afterAutospacing="1" w:line="240" w:lineRule="auto"/>
        <w:ind w:left="720"/>
        <w:jc w:val="both"/>
        <w:rPr>
          <w:ins w:id="24" w:author="Cecilia Meza" w:date="2013-05-30T09:17:00Z"/>
          <w:rFonts w:ascii="Times New Roman" w:eastAsia="Times New Roman" w:hAnsi="Times New Roman" w:cs="Times New Roman"/>
          <w:sz w:val="24"/>
          <w:szCs w:val="24"/>
          <w:lang w:eastAsia="es-CL"/>
        </w:rPr>
        <w:pPrChange w:id="25" w:author="Cecilia Meza" w:date="2013-05-30T09:17:00Z">
          <w:pPr>
            <w:numPr>
              <w:numId w:val="1"/>
            </w:numPr>
            <w:tabs>
              <w:tab w:val="num" w:pos="720"/>
            </w:tabs>
            <w:spacing w:before="100" w:beforeAutospacing="1" w:after="100" w:afterAutospacing="1" w:line="240" w:lineRule="auto"/>
            <w:ind w:left="720" w:hanging="360"/>
            <w:jc w:val="both"/>
          </w:pPr>
        </w:pPrChange>
      </w:pPr>
    </w:p>
    <w:p w:rsidR="00227C01" w:rsidRPr="00227C01" w:rsidRDefault="00227C01" w:rsidP="00C66E13">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s-CL"/>
        </w:rPr>
      </w:pPr>
      <w:r w:rsidRPr="00227C01">
        <w:rPr>
          <w:rFonts w:ascii="Times New Roman" w:eastAsia="Times New Roman" w:hAnsi="Times New Roman" w:cs="Times New Roman"/>
          <w:sz w:val="24"/>
          <w:szCs w:val="24"/>
          <w:lang w:eastAsia="es-CL"/>
        </w:rPr>
        <w:t>CONTINGENCIA Significa algo incierto, que</w:t>
      </w:r>
      <w:r w:rsidR="00F635F7">
        <w:rPr>
          <w:rFonts w:ascii="Times New Roman" w:eastAsia="Times New Roman" w:hAnsi="Times New Roman" w:cs="Times New Roman"/>
          <w:sz w:val="24"/>
          <w:szCs w:val="24"/>
          <w:lang w:eastAsia="es-CL"/>
        </w:rPr>
        <w:t xml:space="preserve"> </w:t>
      </w:r>
      <w:r w:rsidRPr="00227C01">
        <w:rPr>
          <w:rFonts w:ascii="Times New Roman" w:eastAsia="Times New Roman" w:hAnsi="Times New Roman" w:cs="Times New Roman"/>
          <w:sz w:val="24"/>
          <w:szCs w:val="24"/>
          <w:lang w:eastAsia="es-CL"/>
        </w:rPr>
        <w:t>puede o no ocurrir. Se refiere a</w:t>
      </w:r>
      <w:r w:rsidR="00F635F7">
        <w:rPr>
          <w:rFonts w:ascii="Times New Roman" w:eastAsia="Times New Roman" w:hAnsi="Times New Roman" w:cs="Times New Roman"/>
          <w:sz w:val="24"/>
          <w:szCs w:val="24"/>
          <w:lang w:eastAsia="es-CL"/>
        </w:rPr>
        <w:t xml:space="preserve"> </w:t>
      </w:r>
      <w:r w:rsidRPr="00227C01">
        <w:rPr>
          <w:rFonts w:ascii="Times New Roman" w:eastAsia="Times New Roman" w:hAnsi="Times New Roman" w:cs="Times New Roman"/>
          <w:sz w:val="24"/>
          <w:szCs w:val="24"/>
          <w:lang w:eastAsia="es-CL"/>
        </w:rPr>
        <w:t>una proposición cuya verdad o falsedad solo se puede conocer por la experiencia o por la evidencia, y no por la razón. La teoría Situacional propone que no hay nada absoluto en las organizaciones ni en la teoría administrativa.</w:t>
      </w:r>
      <w:r w:rsidR="00F635F7">
        <w:rPr>
          <w:rFonts w:ascii="Times New Roman" w:eastAsia="Times New Roman" w:hAnsi="Times New Roman" w:cs="Times New Roman"/>
          <w:sz w:val="24"/>
          <w:szCs w:val="24"/>
          <w:lang w:eastAsia="es-CL"/>
        </w:rPr>
        <w:t xml:space="preserve"> </w:t>
      </w:r>
      <w:r w:rsidRPr="00227C01">
        <w:rPr>
          <w:rFonts w:ascii="Times New Roman" w:eastAsia="Times New Roman" w:hAnsi="Times New Roman" w:cs="Times New Roman"/>
          <w:sz w:val="24"/>
          <w:szCs w:val="24"/>
          <w:lang w:eastAsia="es-CL"/>
        </w:rPr>
        <w:t xml:space="preserve">Todo es relativo y depende de un factor. </w:t>
      </w:r>
    </w:p>
    <w:p w:rsidR="00227C01" w:rsidRPr="00227C01" w:rsidRDefault="00227C01">
      <w:pPr>
        <w:spacing w:before="100" w:beforeAutospacing="1" w:after="100" w:afterAutospacing="1" w:line="240" w:lineRule="auto"/>
        <w:ind w:left="720"/>
        <w:jc w:val="both"/>
        <w:rPr>
          <w:rFonts w:ascii="Times New Roman" w:eastAsia="Times New Roman" w:hAnsi="Times New Roman" w:cs="Times New Roman"/>
          <w:sz w:val="24"/>
          <w:szCs w:val="24"/>
          <w:lang w:eastAsia="es-CL"/>
        </w:rPr>
        <w:pPrChange w:id="26" w:author="Cecilia Meza" w:date="2013-05-30T09:18:00Z">
          <w:pPr>
            <w:numPr>
              <w:numId w:val="1"/>
            </w:numPr>
            <w:tabs>
              <w:tab w:val="num" w:pos="720"/>
            </w:tabs>
            <w:spacing w:before="100" w:beforeAutospacing="1" w:after="100" w:afterAutospacing="1" w:line="240" w:lineRule="auto"/>
            <w:ind w:left="720" w:hanging="360"/>
            <w:jc w:val="both"/>
          </w:pPr>
        </w:pPrChange>
      </w:pPr>
      <w:r w:rsidRPr="00227C01">
        <w:rPr>
          <w:rFonts w:ascii="Times New Roman" w:eastAsia="Times New Roman" w:hAnsi="Times New Roman" w:cs="Times New Roman"/>
          <w:sz w:val="24"/>
          <w:szCs w:val="24"/>
          <w:lang w:eastAsia="es-CL"/>
        </w:rPr>
        <w:t>ORIGENES DE LA TEORIA SITUACIONAL Surge a partir de investigaciones que buscaban verificar cuáles</w:t>
      </w:r>
      <w:r w:rsidR="00F635F7">
        <w:rPr>
          <w:rFonts w:ascii="Times New Roman" w:eastAsia="Times New Roman" w:hAnsi="Times New Roman" w:cs="Times New Roman"/>
          <w:sz w:val="24"/>
          <w:szCs w:val="24"/>
          <w:lang w:eastAsia="es-CL"/>
        </w:rPr>
        <w:t xml:space="preserve"> </w:t>
      </w:r>
      <w:r w:rsidRPr="00227C01">
        <w:rPr>
          <w:rFonts w:ascii="Times New Roman" w:eastAsia="Times New Roman" w:hAnsi="Times New Roman" w:cs="Times New Roman"/>
          <w:sz w:val="24"/>
          <w:szCs w:val="24"/>
          <w:lang w:eastAsia="es-CL"/>
        </w:rPr>
        <w:t>eran los modelos de estructuras organizacionales más eficaces en</w:t>
      </w:r>
      <w:r w:rsidR="00F635F7">
        <w:rPr>
          <w:rFonts w:ascii="Times New Roman" w:eastAsia="Times New Roman" w:hAnsi="Times New Roman" w:cs="Times New Roman"/>
          <w:sz w:val="24"/>
          <w:szCs w:val="24"/>
          <w:lang w:eastAsia="es-CL"/>
        </w:rPr>
        <w:t xml:space="preserve"> </w:t>
      </w:r>
      <w:r w:rsidRPr="00227C01">
        <w:rPr>
          <w:rFonts w:ascii="Times New Roman" w:eastAsia="Times New Roman" w:hAnsi="Times New Roman" w:cs="Times New Roman"/>
          <w:sz w:val="24"/>
          <w:szCs w:val="24"/>
          <w:lang w:eastAsia="es-CL"/>
        </w:rPr>
        <w:t>determinadas empresas.</w:t>
      </w:r>
      <w:r w:rsidR="00F635F7">
        <w:rPr>
          <w:rFonts w:ascii="Times New Roman" w:eastAsia="Times New Roman" w:hAnsi="Times New Roman" w:cs="Times New Roman"/>
          <w:sz w:val="24"/>
          <w:szCs w:val="24"/>
          <w:lang w:eastAsia="es-CL"/>
        </w:rPr>
        <w:t xml:space="preserve"> </w:t>
      </w:r>
      <w:r w:rsidRPr="00227C01">
        <w:rPr>
          <w:rFonts w:ascii="Times New Roman" w:eastAsia="Times New Roman" w:hAnsi="Times New Roman" w:cs="Times New Roman"/>
          <w:sz w:val="24"/>
          <w:szCs w:val="24"/>
          <w:lang w:eastAsia="es-CL"/>
        </w:rPr>
        <w:t>Se buscaba confirmar si la aplicación de la teoría clásica, en</w:t>
      </w:r>
      <w:r w:rsidR="00F635F7">
        <w:rPr>
          <w:rFonts w:ascii="Times New Roman" w:eastAsia="Times New Roman" w:hAnsi="Times New Roman" w:cs="Times New Roman"/>
          <w:sz w:val="24"/>
          <w:szCs w:val="24"/>
          <w:lang w:eastAsia="es-CL"/>
        </w:rPr>
        <w:t xml:space="preserve"> </w:t>
      </w:r>
      <w:r w:rsidRPr="00227C01">
        <w:rPr>
          <w:rFonts w:ascii="Times New Roman" w:eastAsia="Times New Roman" w:hAnsi="Times New Roman" w:cs="Times New Roman"/>
          <w:sz w:val="24"/>
          <w:szCs w:val="24"/>
          <w:lang w:eastAsia="es-CL"/>
        </w:rPr>
        <w:t>aspectos como: La división del trabajo, la amplitud de control, la</w:t>
      </w:r>
      <w:r w:rsidR="00F635F7">
        <w:rPr>
          <w:rFonts w:ascii="Times New Roman" w:eastAsia="Times New Roman" w:hAnsi="Times New Roman" w:cs="Times New Roman"/>
          <w:sz w:val="24"/>
          <w:szCs w:val="24"/>
          <w:lang w:eastAsia="es-CL"/>
        </w:rPr>
        <w:t xml:space="preserve"> </w:t>
      </w:r>
      <w:r w:rsidRPr="00227C01">
        <w:rPr>
          <w:rFonts w:ascii="Times New Roman" w:eastAsia="Times New Roman" w:hAnsi="Times New Roman" w:cs="Times New Roman"/>
          <w:sz w:val="24"/>
          <w:szCs w:val="24"/>
          <w:lang w:eastAsia="es-CL"/>
        </w:rPr>
        <w:t xml:space="preserve">jerarquía, </w:t>
      </w:r>
      <w:proofErr w:type="spellStart"/>
      <w:r w:rsidRPr="00227C01">
        <w:rPr>
          <w:rFonts w:ascii="Times New Roman" w:eastAsia="Times New Roman" w:hAnsi="Times New Roman" w:cs="Times New Roman"/>
          <w:sz w:val="24"/>
          <w:szCs w:val="24"/>
          <w:lang w:eastAsia="es-CL"/>
        </w:rPr>
        <w:t>etc</w:t>
      </w:r>
      <w:proofErr w:type="spellEnd"/>
      <w:r w:rsidRPr="00227C01">
        <w:rPr>
          <w:rFonts w:ascii="Times New Roman" w:eastAsia="Times New Roman" w:hAnsi="Times New Roman" w:cs="Times New Roman"/>
          <w:sz w:val="24"/>
          <w:szCs w:val="24"/>
          <w:lang w:eastAsia="es-CL"/>
        </w:rPr>
        <w:t xml:space="preserve">, eran lo que las hacia eficientes. </w:t>
      </w:r>
    </w:p>
    <w:p w:rsidR="00227C01" w:rsidRPr="00227C01" w:rsidRDefault="00CC7F05">
      <w:pPr>
        <w:spacing w:before="100" w:beforeAutospacing="1" w:after="100" w:afterAutospacing="1" w:line="240" w:lineRule="auto"/>
        <w:ind w:left="720"/>
        <w:jc w:val="both"/>
        <w:rPr>
          <w:rFonts w:ascii="Times New Roman" w:eastAsia="Times New Roman" w:hAnsi="Times New Roman" w:cs="Times New Roman"/>
          <w:sz w:val="24"/>
          <w:szCs w:val="24"/>
          <w:lang w:eastAsia="es-CL"/>
        </w:rPr>
        <w:pPrChange w:id="27" w:author="Cecilia Meza" w:date="2013-05-30T09:18:00Z">
          <w:pPr>
            <w:numPr>
              <w:numId w:val="1"/>
            </w:numPr>
            <w:tabs>
              <w:tab w:val="num" w:pos="720"/>
            </w:tabs>
            <w:spacing w:before="100" w:beforeAutospacing="1" w:after="100" w:afterAutospacing="1" w:line="240" w:lineRule="auto"/>
            <w:ind w:left="720" w:hanging="360"/>
            <w:jc w:val="both"/>
          </w:pPr>
        </w:pPrChange>
      </w:pPr>
      <w:ins w:id="28" w:author="Cecilia Meza" w:date="2013-05-30T09:18:00Z">
        <w:r>
          <w:rPr>
            <w:rFonts w:ascii="Times New Roman" w:eastAsia="Times New Roman" w:hAnsi="Times New Roman" w:cs="Times New Roman"/>
            <w:sz w:val="24"/>
            <w:szCs w:val="24"/>
            <w:lang w:eastAsia="es-CL"/>
          </w:rPr>
          <w:t xml:space="preserve">La </w:t>
        </w:r>
      </w:ins>
      <w:ins w:id="29" w:author="Cecilia Meza" w:date="2013-05-30T09:17:00Z">
        <w:r>
          <w:rPr>
            <w:rFonts w:ascii="Times New Roman" w:eastAsia="Times New Roman" w:hAnsi="Times New Roman" w:cs="Times New Roman"/>
            <w:sz w:val="24"/>
            <w:szCs w:val="24"/>
            <w:lang w:eastAsia="es-CL"/>
          </w:rPr>
          <w:t>E</w:t>
        </w:r>
      </w:ins>
      <w:del w:id="30" w:author="Cecilia Meza" w:date="2013-05-30T09:17:00Z">
        <w:r w:rsidR="00227C01" w:rsidRPr="00227C01" w:rsidDel="00CC7F05">
          <w:rPr>
            <w:rFonts w:ascii="Times New Roman" w:eastAsia="Times New Roman" w:hAnsi="Times New Roman" w:cs="Times New Roman"/>
            <w:sz w:val="24"/>
            <w:szCs w:val="24"/>
            <w:lang w:eastAsia="es-CL"/>
          </w:rPr>
          <w:delText>14. El resultado concluyo de que la e</w:delText>
        </w:r>
      </w:del>
      <w:r w:rsidR="00227C01" w:rsidRPr="00227C01">
        <w:rPr>
          <w:rFonts w:ascii="Times New Roman" w:eastAsia="Times New Roman" w:hAnsi="Times New Roman" w:cs="Times New Roman"/>
          <w:sz w:val="24"/>
          <w:szCs w:val="24"/>
          <w:lang w:eastAsia="es-CL"/>
        </w:rPr>
        <w:t>structura de</w:t>
      </w:r>
      <w:r w:rsidR="00F635F7">
        <w:rPr>
          <w:rFonts w:ascii="Times New Roman" w:eastAsia="Times New Roman" w:hAnsi="Times New Roman" w:cs="Times New Roman"/>
          <w:sz w:val="24"/>
          <w:szCs w:val="24"/>
          <w:lang w:eastAsia="es-CL"/>
        </w:rPr>
        <w:t xml:space="preserve"> </w:t>
      </w:r>
      <w:r w:rsidR="00227C01" w:rsidRPr="00227C01">
        <w:rPr>
          <w:rFonts w:ascii="Times New Roman" w:eastAsia="Times New Roman" w:hAnsi="Times New Roman" w:cs="Times New Roman"/>
          <w:sz w:val="24"/>
          <w:szCs w:val="24"/>
          <w:lang w:eastAsia="es-CL"/>
        </w:rPr>
        <w:t>una organización y su funcionamiento,</w:t>
      </w:r>
      <w:r w:rsidR="00F635F7">
        <w:rPr>
          <w:rFonts w:ascii="Times New Roman" w:eastAsia="Times New Roman" w:hAnsi="Times New Roman" w:cs="Times New Roman"/>
          <w:sz w:val="24"/>
          <w:szCs w:val="24"/>
          <w:lang w:eastAsia="es-CL"/>
        </w:rPr>
        <w:t xml:space="preserve"> </w:t>
      </w:r>
      <w:r w:rsidR="00227C01" w:rsidRPr="00227C01">
        <w:rPr>
          <w:rFonts w:ascii="Times New Roman" w:eastAsia="Times New Roman" w:hAnsi="Times New Roman" w:cs="Times New Roman"/>
          <w:sz w:val="24"/>
          <w:szCs w:val="24"/>
          <w:lang w:eastAsia="es-CL"/>
        </w:rPr>
        <w:t>dependen de la interfaz con el ambiente</w:t>
      </w:r>
      <w:r w:rsidR="00F635F7">
        <w:rPr>
          <w:rFonts w:ascii="Times New Roman" w:eastAsia="Times New Roman" w:hAnsi="Times New Roman" w:cs="Times New Roman"/>
          <w:sz w:val="24"/>
          <w:szCs w:val="24"/>
          <w:lang w:eastAsia="es-CL"/>
        </w:rPr>
        <w:t xml:space="preserve"> </w:t>
      </w:r>
      <w:r w:rsidR="00227C01" w:rsidRPr="00227C01">
        <w:rPr>
          <w:rFonts w:ascii="Times New Roman" w:eastAsia="Times New Roman" w:hAnsi="Times New Roman" w:cs="Times New Roman"/>
          <w:sz w:val="24"/>
          <w:szCs w:val="24"/>
          <w:lang w:eastAsia="es-CL"/>
        </w:rPr>
        <w:t>externo. “No existe una manera única y mejor</w:t>
      </w:r>
      <w:r w:rsidR="00F635F7">
        <w:rPr>
          <w:rFonts w:ascii="Times New Roman" w:eastAsia="Times New Roman" w:hAnsi="Times New Roman" w:cs="Times New Roman"/>
          <w:sz w:val="24"/>
          <w:szCs w:val="24"/>
          <w:lang w:eastAsia="es-CL"/>
        </w:rPr>
        <w:t xml:space="preserve"> </w:t>
      </w:r>
      <w:r w:rsidR="00227C01" w:rsidRPr="00227C01">
        <w:rPr>
          <w:rFonts w:ascii="Times New Roman" w:eastAsia="Times New Roman" w:hAnsi="Times New Roman" w:cs="Times New Roman"/>
          <w:sz w:val="24"/>
          <w:szCs w:val="24"/>
          <w:lang w:eastAsia="es-CL"/>
        </w:rPr>
        <w:t>de organizar”.</w:t>
      </w:r>
      <w:r w:rsidR="00F635F7">
        <w:rPr>
          <w:rFonts w:ascii="Times New Roman" w:eastAsia="Times New Roman" w:hAnsi="Times New Roman" w:cs="Times New Roman"/>
          <w:sz w:val="24"/>
          <w:szCs w:val="24"/>
          <w:lang w:eastAsia="es-CL"/>
        </w:rPr>
        <w:t xml:space="preserve"> </w:t>
      </w:r>
      <w:r w:rsidR="00227C01" w:rsidRPr="00227C01">
        <w:rPr>
          <w:rFonts w:ascii="Times New Roman" w:eastAsia="Times New Roman" w:hAnsi="Times New Roman" w:cs="Times New Roman"/>
          <w:sz w:val="24"/>
          <w:szCs w:val="24"/>
          <w:lang w:eastAsia="es-CL"/>
        </w:rPr>
        <w:t>Estas investigaciones y estudios fueron</w:t>
      </w:r>
      <w:r w:rsidR="00F635F7">
        <w:rPr>
          <w:rFonts w:ascii="Times New Roman" w:eastAsia="Times New Roman" w:hAnsi="Times New Roman" w:cs="Times New Roman"/>
          <w:sz w:val="24"/>
          <w:szCs w:val="24"/>
          <w:lang w:eastAsia="es-CL"/>
        </w:rPr>
        <w:t xml:space="preserve"> </w:t>
      </w:r>
      <w:r w:rsidR="00227C01" w:rsidRPr="00227C01">
        <w:rPr>
          <w:rFonts w:ascii="Times New Roman" w:eastAsia="Times New Roman" w:hAnsi="Times New Roman" w:cs="Times New Roman"/>
          <w:sz w:val="24"/>
          <w:szCs w:val="24"/>
          <w:lang w:eastAsia="es-CL"/>
        </w:rPr>
        <w:t>situacionales, demostrando que el</w:t>
      </w:r>
      <w:r w:rsidR="00F635F7">
        <w:rPr>
          <w:rFonts w:ascii="Times New Roman" w:eastAsia="Times New Roman" w:hAnsi="Times New Roman" w:cs="Times New Roman"/>
          <w:sz w:val="24"/>
          <w:szCs w:val="24"/>
          <w:lang w:eastAsia="es-CL"/>
        </w:rPr>
        <w:t xml:space="preserve"> </w:t>
      </w:r>
      <w:r w:rsidR="00227C01" w:rsidRPr="00227C01">
        <w:rPr>
          <w:rFonts w:ascii="Times New Roman" w:eastAsia="Times New Roman" w:hAnsi="Times New Roman" w:cs="Times New Roman"/>
          <w:sz w:val="24"/>
          <w:szCs w:val="24"/>
          <w:lang w:eastAsia="es-CL"/>
        </w:rPr>
        <w:t xml:space="preserve">funcionamiento </w:t>
      </w:r>
      <w:r w:rsidR="00F635F7" w:rsidRPr="00227C01">
        <w:rPr>
          <w:rFonts w:ascii="Times New Roman" w:eastAsia="Times New Roman" w:hAnsi="Times New Roman" w:cs="Times New Roman"/>
          <w:sz w:val="24"/>
          <w:szCs w:val="24"/>
          <w:lang w:eastAsia="es-CL"/>
        </w:rPr>
        <w:lastRenderedPageBreak/>
        <w:t>varía</w:t>
      </w:r>
      <w:r w:rsidR="00227C01" w:rsidRPr="00227C01">
        <w:rPr>
          <w:rFonts w:ascii="Times New Roman" w:eastAsia="Times New Roman" w:hAnsi="Times New Roman" w:cs="Times New Roman"/>
          <w:sz w:val="24"/>
          <w:szCs w:val="24"/>
          <w:lang w:eastAsia="es-CL"/>
        </w:rPr>
        <w:t xml:space="preserve"> según su contexto o</w:t>
      </w:r>
      <w:r w:rsidR="00F635F7">
        <w:rPr>
          <w:rFonts w:ascii="Times New Roman" w:eastAsia="Times New Roman" w:hAnsi="Times New Roman" w:cs="Times New Roman"/>
          <w:sz w:val="24"/>
          <w:szCs w:val="24"/>
          <w:lang w:eastAsia="es-CL"/>
        </w:rPr>
        <w:t xml:space="preserve"> </w:t>
      </w:r>
      <w:r w:rsidR="00227C01" w:rsidRPr="00227C01">
        <w:rPr>
          <w:rFonts w:ascii="Times New Roman" w:eastAsia="Times New Roman" w:hAnsi="Times New Roman" w:cs="Times New Roman"/>
          <w:sz w:val="24"/>
          <w:szCs w:val="24"/>
          <w:lang w:eastAsia="es-CL"/>
        </w:rPr>
        <w:t>ambiente, cuyas condiciones son dictadas</w:t>
      </w:r>
      <w:r w:rsidR="00F635F7">
        <w:rPr>
          <w:rFonts w:ascii="Times New Roman" w:eastAsia="Times New Roman" w:hAnsi="Times New Roman" w:cs="Times New Roman"/>
          <w:sz w:val="24"/>
          <w:szCs w:val="24"/>
          <w:lang w:eastAsia="es-CL"/>
        </w:rPr>
        <w:t xml:space="preserve"> </w:t>
      </w:r>
      <w:r w:rsidR="00227C01" w:rsidRPr="00227C01">
        <w:rPr>
          <w:rFonts w:ascii="Times New Roman" w:eastAsia="Times New Roman" w:hAnsi="Times New Roman" w:cs="Times New Roman"/>
          <w:sz w:val="24"/>
          <w:szCs w:val="24"/>
          <w:lang w:eastAsia="es-CL"/>
        </w:rPr>
        <w:t xml:space="preserve">“desde afuera de la empresa” </w:t>
      </w:r>
    </w:p>
    <w:p w:rsidR="00227C01" w:rsidRPr="00227C01" w:rsidRDefault="00227C01">
      <w:pPr>
        <w:spacing w:before="100" w:beforeAutospacing="1" w:after="100" w:afterAutospacing="1" w:line="240" w:lineRule="auto"/>
        <w:ind w:left="720"/>
        <w:jc w:val="both"/>
        <w:rPr>
          <w:rFonts w:ascii="Times New Roman" w:eastAsia="Times New Roman" w:hAnsi="Times New Roman" w:cs="Times New Roman"/>
          <w:sz w:val="24"/>
          <w:szCs w:val="24"/>
          <w:lang w:eastAsia="es-CL"/>
        </w:rPr>
        <w:pPrChange w:id="31" w:author="Cecilia Meza" w:date="2013-05-30T09:18:00Z">
          <w:pPr>
            <w:numPr>
              <w:numId w:val="1"/>
            </w:numPr>
            <w:tabs>
              <w:tab w:val="num" w:pos="720"/>
            </w:tabs>
            <w:spacing w:before="100" w:beforeAutospacing="1" w:after="100" w:afterAutospacing="1" w:line="240" w:lineRule="auto"/>
            <w:ind w:left="720" w:hanging="360"/>
            <w:jc w:val="both"/>
          </w:pPr>
        </w:pPrChange>
      </w:pPr>
      <w:del w:id="32" w:author="Cecilia Meza" w:date="2013-05-30T09:18:00Z">
        <w:r w:rsidRPr="00227C01" w:rsidDel="00CC7F05">
          <w:rPr>
            <w:rFonts w:ascii="Times New Roman" w:eastAsia="Times New Roman" w:hAnsi="Times New Roman" w:cs="Times New Roman"/>
            <w:sz w:val="24"/>
            <w:szCs w:val="24"/>
            <w:lang w:eastAsia="es-CL"/>
          </w:rPr>
          <w:delText xml:space="preserve">15. </w:delText>
        </w:r>
        <w:r w:rsidR="00F635F7" w:rsidRPr="00227C01" w:rsidDel="005D2922">
          <w:rPr>
            <w:rFonts w:ascii="Times New Roman" w:eastAsia="Times New Roman" w:hAnsi="Times New Roman" w:cs="Times New Roman"/>
            <w:sz w:val="24"/>
            <w:szCs w:val="24"/>
            <w:lang w:eastAsia="es-CL"/>
          </w:rPr>
          <w:delText>Teoría</w:delText>
        </w:r>
        <w:r w:rsidRPr="00227C01" w:rsidDel="005D2922">
          <w:rPr>
            <w:rFonts w:ascii="Times New Roman" w:eastAsia="Times New Roman" w:hAnsi="Times New Roman" w:cs="Times New Roman"/>
            <w:sz w:val="24"/>
            <w:szCs w:val="24"/>
            <w:lang w:eastAsia="es-CL"/>
          </w:rPr>
          <w:delText xml:space="preserve"> situacional</w:delText>
        </w:r>
        <w:r w:rsidR="00F635F7" w:rsidDel="005D2922">
          <w:rPr>
            <w:rFonts w:ascii="Times New Roman" w:eastAsia="Times New Roman" w:hAnsi="Times New Roman" w:cs="Times New Roman"/>
            <w:sz w:val="24"/>
            <w:szCs w:val="24"/>
            <w:lang w:eastAsia="es-CL"/>
          </w:rPr>
          <w:delText xml:space="preserve"> </w:delText>
        </w:r>
        <w:r w:rsidRPr="00227C01" w:rsidDel="005D2922">
          <w:rPr>
            <w:rFonts w:ascii="Times New Roman" w:eastAsia="Times New Roman" w:hAnsi="Times New Roman" w:cs="Times New Roman"/>
            <w:sz w:val="24"/>
            <w:szCs w:val="24"/>
            <w:lang w:eastAsia="es-CL"/>
          </w:rPr>
          <w:delText>Basados en la investigación anterior se formula la</w:delText>
        </w:r>
        <w:r w:rsidR="00F635F7" w:rsidDel="005D2922">
          <w:rPr>
            <w:rFonts w:ascii="Times New Roman" w:eastAsia="Times New Roman" w:hAnsi="Times New Roman" w:cs="Times New Roman"/>
            <w:sz w:val="24"/>
            <w:szCs w:val="24"/>
            <w:lang w:eastAsia="es-CL"/>
          </w:rPr>
          <w:delText xml:space="preserve"> </w:delText>
        </w:r>
        <w:r w:rsidR="00F635F7" w:rsidRPr="00227C01" w:rsidDel="005D2922">
          <w:rPr>
            <w:rFonts w:ascii="Times New Roman" w:eastAsia="Times New Roman" w:hAnsi="Times New Roman" w:cs="Times New Roman"/>
            <w:sz w:val="24"/>
            <w:szCs w:val="24"/>
            <w:lang w:eastAsia="es-CL"/>
          </w:rPr>
          <w:delText>teoría</w:delText>
        </w:r>
        <w:r w:rsidRPr="00227C01" w:rsidDel="005D2922">
          <w:rPr>
            <w:rFonts w:ascii="Times New Roman" w:eastAsia="Times New Roman" w:hAnsi="Times New Roman" w:cs="Times New Roman"/>
            <w:sz w:val="24"/>
            <w:szCs w:val="24"/>
            <w:lang w:eastAsia="es-CL"/>
          </w:rPr>
          <w:delText xml:space="preserve"> situacional: </w:delText>
        </w:r>
      </w:del>
      <w:r w:rsidRPr="00227C01">
        <w:rPr>
          <w:rFonts w:ascii="Times New Roman" w:eastAsia="Times New Roman" w:hAnsi="Times New Roman" w:cs="Times New Roman"/>
          <w:sz w:val="24"/>
          <w:szCs w:val="24"/>
          <w:lang w:eastAsia="es-CL"/>
        </w:rPr>
        <w:t>No existe una manera de organizar única y mejor.</w:t>
      </w:r>
      <w:r w:rsidR="00F635F7">
        <w:rPr>
          <w:rFonts w:ascii="Times New Roman" w:eastAsia="Times New Roman" w:hAnsi="Times New Roman" w:cs="Times New Roman"/>
          <w:sz w:val="24"/>
          <w:szCs w:val="24"/>
          <w:lang w:eastAsia="es-CL"/>
        </w:rPr>
        <w:t xml:space="preserve"> </w:t>
      </w:r>
      <w:r w:rsidRPr="00227C01">
        <w:rPr>
          <w:rFonts w:ascii="Times New Roman" w:eastAsia="Times New Roman" w:hAnsi="Times New Roman" w:cs="Times New Roman"/>
          <w:sz w:val="24"/>
          <w:szCs w:val="24"/>
          <w:lang w:eastAsia="es-CL"/>
        </w:rPr>
        <w:t>La organización es un sistema abierto.</w:t>
      </w:r>
      <w:r w:rsidR="00F635F7">
        <w:rPr>
          <w:rFonts w:ascii="Times New Roman" w:eastAsia="Times New Roman" w:hAnsi="Times New Roman" w:cs="Times New Roman"/>
          <w:sz w:val="24"/>
          <w:szCs w:val="24"/>
          <w:lang w:eastAsia="es-CL"/>
        </w:rPr>
        <w:t xml:space="preserve"> </w:t>
      </w:r>
      <w:r w:rsidRPr="00227C01">
        <w:rPr>
          <w:rFonts w:ascii="Times New Roman" w:eastAsia="Times New Roman" w:hAnsi="Times New Roman" w:cs="Times New Roman"/>
          <w:sz w:val="24"/>
          <w:szCs w:val="24"/>
          <w:lang w:eastAsia="es-CL"/>
        </w:rPr>
        <w:t>Las variables organizacionales presentan una compleja</w:t>
      </w:r>
      <w:r w:rsidR="00F635F7">
        <w:rPr>
          <w:rFonts w:ascii="Times New Roman" w:eastAsia="Times New Roman" w:hAnsi="Times New Roman" w:cs="Times New Roman"/>
          <w:sz w:val="24"/>
          <w:szCs w:val="24"/>
          <w:lang w:eastAsia="es-CL"/>
        </w:rPr>
        <w:t xml:space="preserve"> </w:t>
      </w:r>
      <w:r w:rsidRPr="00227C01">
        <w:rPr>
          <w:rFonts w:ascii="Times New Roman" w:eastAsia="Times New Roman" w:hAnsi="Times New Roman" w:cs="Times New Roman"/>
          <w:sz w:val="24"/>
          <w:szCs w:val="24"/>
          <w:lang w:eastAsia="es-CL"/>
        </w:rPr>
        <w:t xml:space="preserve">interrelación entre </w:t>
      </w:r>
      <w:proofErr w:type="spellStart"/>
      <w:r w:rsidRPr="00227C01">
        <w:rPr>
          <w:rFonts w:ascii="Times New Roman" w:eastAsia="Times New Roman" w:hAnsi="Times New Roman" w:cs="Times New Roman"/>
          <w:sz w:val="24"/>
          <w:szCs w:val="24"/>
          <w:lang w:eastAsia="es-CL"/>
        </w:rPr>
        <w:t>si</w:t>
      </w:r>
      <w:proofErr w:type="spellEnd"/>
      <w:r w:rsidRPr="00227C01">
        <w:rPr>
          <w:rFonts w:ascii="Times New Roman" w:eastAsia="Times New Roman" w:hAnsi="Times New Roman" w:cs="Times New Roman"/>
          <w:sz w:val="24"/>
          <w:szCs w:val="24"/>
          <w:lang w:eastAsia="es-CL"/>
        </w:rPr>
        <w:t xml:space="preserve"> y con el ambiente. </w:t>
      </w:r>
    </w:p>
    <w:p w:rsidR="00227C01" w:rsidRPr="00227C01" w:rsidRDefault="00227C01">
      <w:pPr>
        <w:spacing w:before="100" w:beforeAutospacing="1" w:after="100" w:afterAutospacing="1" w:line="240" w:lineRule="auto"/>
        <w:ind w:left="720"/>
        <w:jc w:val="both"/>
        <w:rPr>
          <w:rFonts w:ascii="Times New Roman" w:eastAsia="Times New Roman" w:hAnsi="Times New Roman" w:cs="Times New Roman"/>
          <w:sz w:val="24"/>
          <w:szCs w:val="24"/>
          <w:lang w:eastAsia="es-CL"/>
        </w:rPr>
        <w:pPrChange w:id="33" w:author="Cecilia Meza" w:date="2013-05-30T09:22:00Z">
          <w:pPr>
            <w:numPr>
              <w:numId w:val="1"/>
            </w:numPr>
            <w:tabs>
              <w:tab w:val="num" w:pos="720"/>
            </w:tabs>
            <w:spacing w:before="100" w:beforeAutospacing="1" w:after="100" w:afterAutospacing="1" w:line="240" w:lineRule="auto"/>
            <w:ind w:left="720" w:hanging="360"/>
            <w:jc w:val="both"/>
          </w:pPr>
        </w:pPrChange>
      </w:pPr>
      <w:del w:id="34" w:author="Cecilia Meza" w:date="2013-05-30T09:22:00Z">
        <w:r w:rsidRPr="00227C01" w:rsidDel="005D2922">
          <w:rPr>
            <w:rFonts w:ascii="Times New Roman" w:eastAsia="Times New Roman" w:hAnsi="Times New Roman" w:cs="Times New Roman"/>
            <w:sz w:val="24"/>
            <w:szCs w:val="24"/>
            <w:lang w:eastAsia="es-CL"/>
          </w:rPr>
          <w:delText xml:space="preserve">16. </w:delText>
        </w:r>
      </w:del>
      <w:r w:rsidRPr="00227C01">
        <w:rPr>
          <w:rFonts w:ascii="Times New Roman" w:eastAsia="Times New Roman" w:hAnsi="Times New Roman" w:cs="Times New Roman"/>
          <w:sz w:val="24"/>
          <w:szCs w:val="24"/>
          <w:lang w:eastAsia="es-CL"/>
        </w:rPr>
        <w:t xml:space="preserve">Las variables ambientales funcionan como </w:t>
      </w:r>
      <w:r w:rsidR="00F635F7" w:rsidRPr="00227C01">
        <w:rPr>
          <w:rFonts w:ascii="Times New Roman" w:eastAsia="Times New Roman" w:hAnsi="Times New Roman" w:cs="Times New Roman"/>
          <w:sz w:val="24"/>
          <w:szCs w:val="24"/>
          <w:lang w:eastAsia="es-CL"/>
        </w:rPr>
        <w:t>variables independientes</w:t>
      </w:r>
      <w:r w:rsidRPr="00227C01">
        <w:rPr>
          <w:rFonts w:ascii="Times New Roman" w:eastAsia="Times New Roman" w:hAnsi="Times New Roman" w:cs="Times New Roman"/>
          <w:sz w:val="24"/>
          <w:szCs w:val="24"/>
          <w:lang w:eastAsia="es-CL"/>
        </w:rPr>
        <w:t xml:space="preserve"> y las variables organizacionales</w:t>
      </w:r>
      <w:r w:rsidR="00F635F7">
        <w:rPr>
          <w:rFonts w:ascii="Times New Roman" w:eastAsia="Times New Roman" w:hAnsi="Times New Roman" w:cs="Times New Roman"/>
          <w:sz w:val="24"/>
          <w:szCs w:val="24"/>
          <w:lang w:eastAsia="es-CL"/>
        </w:rPr>
        <w:t xml:space="preserve"> </w:t>
      </w:r>
      <w:r w:rsidRPr="00227C01">
        <w:rPr>
          <w:rFonts w:ascii="Times New Roman" w:eastAsia="Times New Roman" w:hAnsi="Times New Roman" w:cs="Times New Roman"/>
          <w:sz w:val="24"/>
          <w:szCs w:val="24"/>
          <w:lang w:eastAsia="es-CL"/>
        </w:rPr>
        <w:t xml:space="preserve">dependen de </w:t>
      </w:r>
      <w:r w:rsidR="00F635F7" w:rsidRPr="00227C01">
        <w:rPr>
          <w:rFonts w:ascii="Times New Roman" w:eastAsia="Times New Roman" w:hAnsi="Times New Roman" w:cs="Times New Roman"/>
          <w:sz w:val="24"/>
          <w:szCs w:val="24"/>
          <w:lang w:eastAsia="es-CL"/>
        </w:rPr>
        <w:t>aquéllas. Los</w:t>
      </w:r>
      <w:r w:rsidRPr="00227C01">
        <w:rPr>
          <w:rFonts w:ascii="Times New Roman" w:eastAsia="Times New Roman" w:hAnsi="Times New Roman" w:cs="Times New Roman"/>
          <w:sz w:val="24"/>
          <w:szCs w:val="24"/>
          <w:lang w:eastAsia="es-CL"/>
        </w:rPr>
        <w:t xml:space="preserve"> principios de organización no son absolutos. Los </w:t>
      </w:r>
      <w:del w:id="35" w:author="Cecilia Meza" w:date="2013-05-30T09:22:00Z">
        <w:r w:rsidRPr="00227C01" w:rsidDel="005D2922">
          <w:rPr>
            <w:rFonts w:ascii="Times New Roman" w:eastAsia="Times New Roman" w:hAnsi="Times New Roman" w:cs="Times New Roman"/>
            <w:sz w:val="24"/>
            <w:szCs w:val="24"/>
            <w:lang w:eastAsia="es-CL"/>
          </w:rPr>
          <w:sym w:font="Symbol" w:char="F096"/>
        </w:r>
      </w:del>
      <w:r w:rsidRPr="00227C01">
        <w:rPr>
          <w:rFonts w:ascii="Times New Roman" w:eastAsia="Times New Roman" w:hAnsi="Times New Roman" w:cs="Times New Roman"/>
          <w:sz w:val="24"/>
          <w:szCs w:val="24"/>
          <w:lang w:eastAsia="es-CL"/>
        </w:rPr>
        <w:t>aspectos normativos organizacionales deben sustituirse</w:t>
      </w:r>
      <w:r w:rsidR="00F635F7">
        <w:rPr>
          <w:rFonts w:ascii="Times New Roman" w:eastAsia="Times New Roman" w:hAnsi="Times New Roman" w:cs="Times New Roman"/>
          <w:sz w:val="24"/>
          <w:szCs w:val="24"/>
          <w:lang w:eastAsia="es-CL"/>
        </w:rPr>
        <w:t xml:space="preserve"> </w:t>
      </w:r>
      <w:r w:rsidRPr="00227C01">
        <w:rPr>
          <w:rFonts w:ascii="Times New Roman" w:eastAsia="Times New Roman" w:hAnsi="Times New Roman" w:cs="Times New Roman"/>
          <w:sz w:val="24"/>
          <w:szCs w:val="24"/>
          <w:lang w:eastAsia="es-CL"/>
        </w:rPr>
        <w:t>por el criterio de ajuste entre organización y ambiente y</w:t>
      </w:r>
      <w:ins w:id="36" w:author="Cecilia Meza" w:date="2013-05-30T09:22:00Z">
        <w:r w:rsidR="005D2922">
          <w:rPr>
            <w:rFonts w:ascii="Times New Roman" w:eastAsia="Times New Roman" w:hAnsi="Times New Roman" w:cs="Times New Roman"/>
            <w:sz w:val="24"/>
            <w:szCs w:val="24"/>
            <w:lang w:eastAsia="es-CL"/>
          </w:rPr>
          <w:t xml:space="preserve"> </w:t>
        </w:r>
      </w:ins>
      <w:r w:rsidRPr="00227C01">
        <w:rPr>
          <w:rFonts w:ascii="Times New Roman" w:eastAsia="Times New Roman" w:hAnsi="Times New Roman" w:cs="Times New Roman"/>
          <w:sz w:val="24"/>
          <w:szCs w:val="24"/>
          <w:lang w:eastAsia="es-CL"/>
        </w:rPr>
        <w:t xml:space="preserve">tecnología. </w:t>
      </w:r>
    </w:p>
    <w:p w:rsidR="00227C01" w:rsidRPr="00227C01" w:rsidRDefault="00227C01">
      <w:pPr>
        <w:spacing w:before="100" w:beforeAutospacing="1" w:after="100" w:afterAutospacing="1" w:line="240" w:lineRule="auto"/>
        <w:ind w:left="720"/>
        <w:jc w:val="both"/>
        <w:rPr>
          <w:rFonts w:ascii="Times New Roman" w:eastAsia="Times New Roman" w:hAnsi="Times New Roman" w:cs="Times New Roman"/>
          <w:sz w:val="24"/>
          <w:szCs w:val="24"/>
          <w:lang w:eastAsia="es-CL"/>
        </w:rPr>
        <w:pPrChange w:id="37" w:author="Cecilia Meza" w:date="2013-05-30T09:22:00Z">
          <w:pPr>
            <w:numPr>
              <w:numId w:val="1"/>
            </w:numPr>
            <w:tabs>
              <w:tab w:val="num" w:pos="720"/>
            </w:tabs>
            <w:spacing w:before="100" w:beforeAutospacing="1" w:after="100" w:afterAutospacing="1" w:line="240" w:lineRule="auto"/>
            <w:ind w:left="720" w:hanging="360"/>
            <w:jc w:val="both"/>
          </w:pPr>
        </w:pPrChange>
      </w:pPr>
      <w:del w:id="38" w:author="Cecilia Meza" w:date="2013-05-30T09:22:00Z">
        <w:r w:rsidRPr="00227C01" w:rsidDel="005D2922">
          <w:rPr>
            <w:rFonts w:ascii="Times New Roman" w:eastAsia="Times New Roman" w:hAnsi="Times New Roman" w:cs="Times New Roman"/>
            <w:sz w:val="24"/>
            <w:szCs w:val="24"/>
            <w:lang w:eastAsia="es-CL"/>
          </w:rPr>
          <w:delText xml:space="preserve">17. </w:delText>
        </w:r>
      </w:del>
      <w:r w:rsidRPr="00227C01">
        <w:rPr>
          <w:rFonts w:ascii="Times New Roman" w:eastAsia="Times New Roman" w:hAnsi="Times New Roman" w:cs="Times New Roman"/>
          <w:sz w:val="24"/>
          <w:szCs w:val="24"/>
          <w:lang w:eastAsia="es-CL"/>
        </w:rPr>
        <w:t>AMBIENTE</w:t>
      </w:r>
      <w:ins w:id="39" w:author="Cecilia Meza" w:date="2013-05-30T09:22:00Z">
        <w:r w:rsidR="005D2922">
          <w:rPr>
            <w:rFonts w:ascii="Times New Roman" w:eastAsia="Times New Roman" w:hAnsi="Times New Roman" w:cs="Times New Roman"/>
            <w:sz w:val="24"/>
            <w:szCs w:val="24"/>
            <w:lang w:eastAsia="es-CL"/>
          </w:rPr>
          <w:t xml:space="preserve"> </w:t>
        </w:r>
      </w:ins>
      <w:del w:id="40" w:author="Cecilia Meza" w:date="2013-05-30T09:22:00Z">
        <w:r w:rsidRPr="00227C01" w:rsidDel="005D2922">
          <w:rPr>
            <w:rFonts w:ascii="Times New Roman" w:eastAsia="Times New Roman" w:hAnsi="Times New Roman" w:cs="Times New Roman"/>
            <w:sz w:val="24"/>
            <w:szCs w:val="24"/>
            <w:lang w:eastAsia="es-CL"/>
          </w:rPr>
          <w:sym w:font="Symbol" w:char="F09B"/>
        </w:r>
      </w:del>
      <w:r w:rsidRPr="00227C01">
        <w:rPr>
          <w:rFonts w:ascii="Times New Roman" w:eastAsia="Times New Roman" w:hAnsi="Times New Roman" w:cs="Times New Roman"/>
          <w:sz w:val="24"/>
          <w:szCs w:val="24"/>
          <w:lang w:eastAsia="es-CL"/>
        </w:rPr>
        <w:t xml:space="preserve">Es todo aquello que rodea externamente a una organización. </w:t>
      </w:r>
      <w:del w:id="41" w:author="Cecilia Meza" w:date="2013-05-30T09:22:00Z">
        <w:r w:rsidRPr="00227C01" w:rsidDel="005D2922">
          <w:rPr>
            <w:rFonts w:ascii="Times New Roman" w:eastAsia="Times New Roman" w:hAnsi="Times New Roman" w:cs="Times New Roman"/>
            <w:sz w:val="24"/>
            <w:szCs w:val="24"/>
            <w:lang w:eastAsia="es-CL"/>
          </w:rPr>
          <w:sym w:font="Symbol" w:char="F096"/>
        </w:r>
        <w:r w:rsidRPr="00227C01" w:rsidDel="005D2922">
          <w:rPr>
            <w:rFonts w:ascii="Times New Roman" w:eastAsia="Times New Roman" w:hAnsi="Times New Roman" w:cs="Times New Roman"/>
            <w:sz w:val="24"/>
            <w:szCs w:val="24"/>
            <w:lang w:eastAsia="es-CL"/>
          </w:rPr>
          <w:sym w:font="Symbol" w:char="F09B"/>
        </w:r>
      </w:del>
      <w:r w:rsidRPr="00227C01">
        <w:rPr>
          <w:rFonts w:ascii="Times New Roman" w:eastAsia="Times New Roman" w:hAnsi="Times New Roman" w:cs="Times New Roman"/>
          <w:sz w:val="24"/>
          <w:szCs w:val="24"/>
          <w:lang w:eastAsia="es-CL"/>
        </w:rPr>
        <w:t>Es el contexto dentro del cual ésta se halla inmerso.</w:t>
      </w:r>
      <w:ins w:id="42" w:author="Cecilia Meza" w:date="2013-05-30T09:23:00Z">
        <w:r w:rsidR="005D2922">
          <w:rPr>
            <w:rFonts w:ascii="Times New Roman" w:eastAsia="Times New Roman" w:hAnsi="Times New Roman" w:cs="Times New Roman"/>
            <w:sz w:val="24"/>
            <w:szCs w:val="24"/>
            <w:lang w:eastAsia="es-CL"/>
          </w:rPr>
          <w:t xml:space="preserve"> </w:t>
        </w:r>
      </w:ins>
      <w:del w:id="43" w:author="Cecilia Meza" w:date="2013-05-30T09:23:00Z">
        <w:r w:rsidRPr="00227C01" w:rsidDel="005D2922">
          <w:rPr>
            <w:rFonts w:ascii="Times New Roman" w:eastAsia="Times New Roman" w:hAnsi="Times New Roman" w:cs="Times New Roman"/>
            <w:sz w:val="24"/>
            <w:szCs w:val="24"/>
            <w:lang w:eastAsia="es-CL"/>
          </w:rPr>
          <w:sym w:font="Symbol" w:char="F09B"/>
        </w:r>
      </w:del>
      <w:r w:rsidRPr="00227C01">
        <w:rPr>
          <w:rFonts w:ascii="Times New Roman" w:eastAsia="Times New Roman" w:hAnsi="Times New Roman" w:cs="Times New Roman"/>
          <w:sz w:val="24"/>
          <w:szCs w:val="24"/>
          <w:lang w:eastAsia="es-CL"/>
        </w:rPr>
        <w:t xml:space="preserve">La organización mantiene transacciones e intercambios con su ambiente. </w:t>
      </w:r>
    </w:p>
    <w:p w:rsidR="002728A7" w:rsidRPr="002728A7" w:rsidRDefault="002728A7" w:rsidP="002728A7">
      <w:pPr>
        <w:spacing w:after="0" w:line="240" w:lineRule="auto"/>
        <w:rPr>
          <w:rFonts w:ascii="Times New Roman" w:eastAsia="Times New Roman" w:hAnsi="Times New Roman" w:cs="Times New Roman"/>
          <w:sz w:val="24"/>
          <w:szCs w:val="24"/>
          <w:lang w:val="es-ES" w:eastAsia="es-CL"/>
        </w:rPr>
      </w:pPr>
      <w:r w:rsidRPr="002728A7">
        <w:rPr>
          <w:rFonts w:ascii="Times New Roman" w:eastAsia="Times New Roman" w:hAnsi="Times New Roman" w:cs="Times New Roman"/>
          <w:noProof/>
          <w:color w:val="0000FF"/>
          <w:sz w:val="24"/>
          <w:szCs w:val="24"/>
          <w:lang w:eastAsia="es-CL"/>
        </w:rPr>
        <w:drawing>
          <wp:inline distT="0" distB="0" distL="0" distR="0">
            <wp:extent cx="5844209" cy="1550504"/>
            <wp:effectExtent l="0" t="0" r="0" b="0"/>
            <wp:docPr id="1" name="Imagen 1" descr="http://upload.wikimedia.org/wikipedia/commons/e/ed/Cadena_de_valor.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e/ed/Cadena_de_valor.png">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44835" cy="1550670"/>
                    </a:xfrm>
                    <a:prstGeom prst="rect">
                      <a:avLst/>
                    </a:prstGeom>
                    <a:noFill/>
                    <a:ln>
                      <a:noFill/>
                    </a:ln>
                  </pic:spPr>
                </pic:pic>
              </a:graphicData>
            </a:graphic>
          </wp:inline>
        </w:drawing>
      </w:r>
    </w:p>
    <w:p w:rsidR="002728A7" w:rsidRPr="002728A7" w:rsidRDefault="002728A7" w:rsidP="002728A7">
      <w:pPr>
        <w:spacing w:after="0" w:line="240" w:lineRule="auto"/>
        <w:rPr>
          <w:rFonts w:ascii="Times New Roman" w:eastAsia="Times New Roman" w:hAnsi="Times New Roman" w:cs="Times New Roman"/>
          <w:sz w:val="24"/>
          <w:szCs w:val="24"/>
          <w:lang w:val="es-ES" w:eastAsia="es-CL"/>
        </w:rPr>
      </w:pPr>
    </w:p>
    <w:p w:rsidR="002728A7" w:rsidRPr="002728A7" w:rsidRDefault="002728A7" w:rsidP="002728A7">
      <w:pPr>
        <w:spacing w:after="0" w:line="240" w:lineRule="auto"/>
        <w:rPr>
          <w:rFonts w:ascii="Times New Roman" w:eastAsia="Times New Roman" w:hAnsi="Times New Roman" w:cs="Times New Roman"/>
          <w:sz w:val="24"/>
          <w:szCs w:val="24"/>
          <w:lang w:val="es-ES" w:eastAsia="es-CL"/>
        </w:rPr>
      </w:pPr>
      <w:r w:rsidRPr="002728A7">
        <w:rPr>
          <w:rFonts w:ascii="Times New Roman" w:eastAsia="Times New Roman" w:hAnsi="Times New Roman" w:cs="Times New Roman"/>
          <w:sz w:val="24"/>
          <w:szCs w:val="24"/>
          <w:lang w:val="es-ES" w:eastAsia="es-CL"/>
        </w:rPr>
        <w:t>Esquema de la Cadena de Valor.</w:t>
      </w:r>
    </w:p>
    <w:p w:rsidR="002728A7" w:rsidRPr="002728A7" w:rsidRDefault="002728A7" w:rsidP="002728A7">
      <w:pPr>
        <w:spacing w:before="100" w:beforeAutospacing="1" w:after="100" w:afterAutospacing="1" w:line="240" w:lineRule="auto"/>
        <w:rPr>
          <w:rFonts w:ascii="Times New Roman" w:eastAsia="Times New Roman" w:hAnsi="Times New Roman" w:cs="Times New Roman"/>
          <w:sz w:val="24"/>
          <w:szCs w:val="24"/>
          <w:lang w:val="es-ES" w:eastAsia="es-CL"/>
        </w:rPr>
      </w:pPr>
      <w:r w:rsidRPr="002728A7">
        <w:rPr>
          <w:rFonts w:ascii="Times New Roman" w:eastAsia="Times New Roman" w:hAnsi="Times New Roman" w:cs="Times New Roman"/>
          <w:sz w:val="24"/>
          <w:szCs w:val="24"/>
          <w:lang w:val="es-ES" w:eastAsia="es-CL"/>
        </w:rPr>
        <w:t xml:space="preserve">La </w:t>
      </w:r>
      <w:r w:rsidRPr="002728A7">
        <w:rPr>
          <w:rFonts w:ascii="Times New Roman" w:eastAsia="Times New Roman" w:hAnsi="Times New Roman" w:cs="Times New Roman"/>
          <w:b/>
          <w:bCs/>
          <w:sz w:val="24"/>
          <w:szCs w:val="24"/>
          <w:lang w:val="es-ES" w:eastAsia="es-CL"/>
        </w:rPr>
        <w:t>cadena de valor empresarial</w:t>
      </w:r>
      <w:r w:rsidRPr="002728A7">
        <w:rPr>
          <w:rFonts w:ascii="Times New Roman" w:eastAsia="Times New Roman" w:hAnsi="Times New Roman" w:cs="Times New Roman"/>
          <w:sz w:val="24"/>
          <w:szCs w:val="24"/>
          <w:lang w:val="es-ES" w:eastAsia="es-CL"/>
        </w:rPr>
        <w:t xml:space="preserve"> , o </w:t>
      </w:r>
      <w:r w:rsidRPr="002728A7">
        <w:rPr>
          <w:rFonts w:ascii="Times New Roman" w:eastAsia="Times New Roman" w:hAnsi="Times New Roman" w:cs="Times New Roman"/>
          <w:b/>
          <w:bCs/>
          <w:sz w:val="24"/>
          <w:szCs w:val="24"/>
          <w:lang w:val="es-ES" w:eastAsia="es-CL"/>
        </w:rPr>
        <w:t>cadena de valor</w:t>
      </w:r>
      <w:r w:rsidRPr="002728A7">
        <w:rPr>
          <w:rFonts w:ascii="Times New Roman" w:eastAsia="Times New Roman" w:hAnsi="Times New Roman" w:cs="Times New Roman"/>
          <w:sz w:val="24"/>
          <w:szCs w:val="24"/>
          <w:lang w:val="es-ES" w:eastAsia="es-CL"/>
        </w:rPr>
        <w:t xml:space="preserve">, es un modelo teórico que permite describir el desarrollo de las actividades de una organización empresarial generando valor al cliente final, descrito y popularizado por </w:t>
      </w:r>
      <w:hyperlink r:id="rId8" w:tooltip="Michael Porter" w:history="1">
        <w:r w:rsidRPr="002728A7">
          <w:rPr>
            <w:rFonts w:ascii="Times New Roman" w:eastAsia="Times New Roman" w:hAnsi="Times New Roman" w:cs="Times New Roman"/>
            <w:color w:val="0000FF"/>
            <w:sz w:val="24"/>
            <w:szCs w:val="24"/>
            <w:u w:val="single"/>
            <w:lang w:val="es-ES" w:eastAsia="es-CL"/>
          </w:rPr>
          <w:t xml:space="preserve">Michael </w:t>
        </w:r>
        <w:proofErr w:type="spellStart"/>
        <w:r w:rsidRPr="002728A7">
          <w:rPr>
            <w:rFonts w:ascii="Times New Roman" w:eastAsia="Times New Roman" w:hAnsi="Times New Roman" w:cs="Times New Roman"/>
            <w:color w:val="0000FF"/>
            <w:sz w:val="24"/>
            <w:szCs w:val="24"/>
            <w:u w:val="single"/>
            <w:lang w:val="es-ES" w:eastAsia="es-CL"/>
          </w:rPr>
          <w:t>Porter</w:t>
        </w:r>
        <w:proofErr w:type="spellEnd"/>
      </w:hyperlink>
      <w:r w:rsidRPr="002728A7">
        <w:rPr>
          <w:rFonts w:ascii="Times New Roman" w:eastAsia="Times New Roman" w:hAnsi="Times New Roman" w:cs="Times New Roman"/>
          <w:sz w:val="24"/>
          <w:szCs w:val="24"/>
          <w:lang w:val="es-ES" w:eastAsia="es-CL"/>
        </w:rPr>
        <w:t xml:space="preserve"> en su obra </w:t>
      </w:r>
      <w:proofErr w:type="spellStart"/>
      <w:r w:rsidRPr="002728A7">
        <w:rPr>
          <w:rFonts w:ascii="Times New Roman" w:eastAsia="Times New Roman" w:hAnsi="Times New Roman" w:cs="Times New Roman"/>
          <w:i/>
          <w:iCs/>
          <w:sz w:val="24"/>
          <w:szCs w:val="24"/>
          <w:lang w:val="es-ES" w:eastAsia="es-CL"/>
        </w:rPr>
        <w:t>Competitive</w:t>
      </w:r>
      <w:proofErr w:type="spellEnd"/>
      <w:r w:rsidRPr="002728A7">
        <w:rPr>
          <w:rFonts w:ascii="Times New Roman" w:eastAsia="Times New Roman" w:hAnsi="Times New Roman" w:cs="Times New Roman"/>
          <w:i/>
          <w:iCs/>
          <w:sz w:val="24"/>
          <w:szCs w:val="24"/>
          <w:lang w:val="es-ES" w:eastAsia="es-CL"/>
        </w:rPr>
        <w:t xml:space="preserve"> </w:t>
      </w:r>
      <w:proofErr w:type="spellStart"/>
      <w:r w:rsidRPr="002728A7">
        <w:rPr>
          <w:rFonts w:ascii="Times New Roman" w:eastAsia="Times New Roman" w:hAnsi="Times New Roman" w:cs="Times New Roman"/>
          <w:i/>
          <w:iCs/>
          <w:sz w:val="24"/>
          <w:szCs w:val="24"/>
          <w:lang w:val="es-ES" w:eastAsia="es-CL"/>
        </w:rPr>
        <w:t>Advantage</w:t>
      </w:r>
      <w:proofErr w:type="spellEnd"/>
      <w:r w:rsidRPr="002728A7">
        <w:rPr>
          <w:rFonts w:ascii="Times New Roman" w:eastAsia="Times New Roman" w:hAnsi="Times New Roman" w:cs="Times New Roman"/>
          <w:i/>
          <w:iCs/>
          <w:sz w:val="24"/>
          <w:szCs w:val="24"/>
          <w:lang w:val="es-ES" w:eastAsia="es-CL"/>
        </w:rPr>
        <w:t xml:space="preserve">: </w:t>
      </w:r>
      <w:proofErr w:type="spellStart"/>
      <w:r w:rsidRPr="002728A7">
        <w:rPr>
          <w:rFonts w:ascii="Times New Roman" w:eastAsia="Times New Roman" w:hAnsi="Times New Roman" w:cs="Times New Roman"/>
          <w:i/>
          <w:iCs/>
          <w:sz w:val="24"/>
          <w:szCs w:val="24"/>
          <w:lang w:val="es-ES" w:eastAsia="es-CL"/>
        </w:rPr>
        <w:t>Creating</w:t>
      </w:r>
      <w:proofErr w:type="spellEnd"/>
      <w:r w:rsidRPr="002728A7">
        <w:rPr>
          <w:rFonts w:ascii="Times New Roman" w:eastAsia="Times New Roman" w:hAnsi="Times New Roman" w:cs="Times New Roman"/>
          <w:i/>
          <w:iCs/>
          <w:sz w:val="24"/>
          <w:szCs w:val="24"/>
          <w:lang w:val="es-ES" w:eastAsia="es-CL"/>
        </w:rPr>
        <w:t xml:space="preserve"> and </w:t>
      </w:r>
      <w:proofErr w:type="spellStart"/>
      <w:r w:rsidRPr="002728A7">
        <w:rPr>
          <w:rFonts w:ascii="Times New Roman" w:eastAsia="Times New Roman" w:hAnsi="Times New Roman" w:cs="Times New Roman"/>
          <w:i/>
          <w:iCs/>
          <w:sz w:val="24"/>
          <w:szCs w:val="24"/>
          <w:lang w:val="es-ES" w:eastAsia="es-CL"/>
        </w:rPr>
        <w:t>Sustaining</w:t>
      </w:r>
      <w:proofErr w:type="spellEnd"/>
      <w:r w:rsidRPr="002728A7">
        <w:rPr>
          <w:rFonts w:ascii="Times New Roman" w:eastAsia="Times New Roman" w:hAnsi="Times New Roman" w:cs="Times New Roman"/>
          <w:i/>
          <w:iCs/>
          <w:sz w:val="24"/>
          <w:szCs w:val="24"/>
          <w:lang w:val="es-ES" w:eastAsia="es-CL"/>
        </w:rPr>
        <w:t xml:space="preserve"> Superior Performance</w:t>
      </w:r>
      <w:r w:rsidRPr="002728A7">
        <w:rPr>
          <w:rFonts w:ascii="Times New Roman" w:eastAsia="Times New Roman" w:hAnsi="Times New Roman" w:cs="Times New Roman"/>
          <w:sz w:val="24"/>
          <w:szCs w:val="24"/>
          <w:lang w:val="es-ES" w:eastAsia="es-CL"/>
        </w:rPr>
        <w:t xml:space="preserve"> (1985).</w:t>
      </w:r>
      <w:hyperlink r:id="rId9" w:anchor="cite_note-1" w:history="1">
        <w:r w:rsidRPr="002728A7">
          <w:rPr>
            <w:rFonts w:ascii="Times New Roman" w:eastAsia="Times New Roman" w:hAnsi="Times New Roman" w:cs="Times New Roman"/>
            <w:vanish/>
            <w:color w:val="0000FF"/>
            <w:sz w:val="24"/>
            <w:szCs w:val="24"/>
            <w:u w:val="single"/>
            <w:vertAlign w:val="superscript"/>
            <w:lang w:val="es-ES" w:eastAsia="es-CL"/>
          </w:rPr>
          <w:t>[</w:t>
        </w:r>
        <w:r w:rsidRPr="002728A7">
          <w:rPr>
            <w:rFonts w:ascii="Times New Roman" w:eastAsia="Times New Roman" w:hAnsi="Times New Roman" w:cs="Times New Roman"/>
            <w:color w:val="0000FF"/>
            <w:sz w:val="24"/>
            <w:szCs w:val="24"/>
            <w:u w:val="single"/>
            <w:vertAlign w:val="superscript"/>
            <w:lang w:val="es-ES" w:eastAsia="es-CL"/>
          </w:rPr>
          <w:t>1</w:t>
        </w:r>
        <w:r w:rsidRPr="002728A7">
          <w:rPr>
            <w:rFonts w:ascii="Times New Roman" w:eastAsia="Times New Roman" w:hAnsi="Times New Roman" w:cs="Times New Roman"/>
            <w:vanish/>
            <w:color w:val="0000FF"/>
            <w:sz w:val="24"/>
            <w:szCs w:val="24"/>
            <w:u w:val="single"/>
            <w:vertAlign w:val="superscript"/>
            <w:lang w:val="es-ES" w:eastAsia="es-CL"/>
          </w:rPr>
          <w:t>]</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728A7" w:rsidRPr="002728A7" w:rsidTr="00C66E13">
        <w:trPr>
          <w:tblCellSpacing w:w="15" w:type="dxa"/>
        </w:trPr>
        <w:tc>
          <w:tcPr>
            <w:tcW w:w="0" w:type="auto"/>
            <w:vAlign w:val="center"/>
          </w:tcPr>
          <w:p w:rsidR="002728A7" w:rsidRPr="002728A7" w:rsidRDefault="002728A7" w:rsidP="00C66E13">
            <w:pPr>
              <w:spacing w:before="100" w:beforeAutospacing="1" w:after="100" w:afterAutospacing="1" w:line="240" w:lineRule="auto"/>
              <w:rPr>
                <w:rFonts w:ascii="Times New Roman" w:eastAsia="Times New Roman" w:hAnsi="Times New Roman" w:cs="Times New Roman"/>
                <w:sz w:val="24"/>
                <w:szCs w:val="24"/>
                <w:lang w:eastAsia="es-CL"/>
              </w:rPr>
            </w:pPr>
          </w:p>
        </w:tc>
      </w:tr>
    </w:tbl>
    <w:p w:rsidR="002728A7" w:rsidRPr="002728A7" w:rsidRDefault="002728A7" w:rsidP="002728A7">
      <w:pPr>
        <w:spacing w:before="100" w:beforeAutospacing="1" w:after="100" w:afterAutospacing="1" w:line="240" w:lineRule="auto"/>
        <w:outlineLvl w:val="2"/>
        <w:rPr>
          <w:rFonts w:ascii="Times New Roman" w:eastAsia="Times New Roman" w:hAnsi="Times New Roman" w:cs="Times New Roman"/>
          <w:b/>
          <w:bCs/>
          <w:sz w:val="27"/>
          <w:szCs w:val="27"/>
          <w:lang w:val="es-ES" w:eastAsia="es-CL"/>
        </w:rPr>
      </w:pPr>
      <w:r w:rsidRPr="002728A7">
        <w:rPr>
          <w:rFonts w:ascii="Times New Roman" w:eastAsia="Times New Roman" w:hAnsi="Times New Roman" w:cs="Times New Roman"/>
          <w:b/>
          <w:bCs/>
          <w:sz w:val="27"/>
          <w:szCs w:val="27"/>
          <w:lang w:val="es-ES" w:eastAsia="es-CL"/>
        </w:rPr>
        <w:t>Actividades primarias (o secuenciales)</w:t>
      </w:r>
    </w:p>
    <w:p w:rsidR="002728A7" w:rsidRPr="002728A7" w:rsidRDefault="002728A7">
      <w:pPr>
        <w:spacing w:before="100" w:beforeAutospacing="1" w:after="100" w:afterAutospacing="1" w:line="240" w:lineRule="auto"/>
        <w:jc w:val="both"/>
        <w:rPr>
          <w:rFonts w:ascii="Times New Roman" w:eastAsia="Times New Roman" w:hAnsi="Times New Roman" w:cs="Times New Roman"/>
          <w:sz w:val="24"/>
          <w:szCs w:val="24"/>
          <w:lang w:val="es-ES" w:eastAsia="es-CL"/>
        </w:rPr>
        <w:pPrChange w:id="44" w:author="Cecilia Meza" w:date="2013-05-30T09:23:00Z">
          <w:pPr>
            <w:spacing w:before="100" w:beforeAutospacing="1" w:after="100" w:afterAutospacing="1" w:line="240" w:lineRule="auto"/>
          </w:pPr>
        </w:pPrChange>
      </w:pPr>
      <w:r w:rsidRPr="002728A7">
        <w:rPr>
          <w:rFonts w:ascii="Times New Roman" w:eastAsia="Times New Roman" w:hAnsi="Times New Roman" w:cs="Times New Roman"/>
          <w:sz w:val="24"/>
          <w:szCs w:val="24"/>
          <w:lang w:val="es-ES" w:eastAsia="es-CL"/>
        </w:rPr>
        <w:t>Las actividades primarias se refieren a la creación física del producto, diseño, fabricación, venta y el servicio posventa, y pueden también a su vez, diferenciarse en sub-actividades, directas, indirectas y de control de calidad. El modelo de la cadena de valor distingue cinco actividades primarias:</w:t>
      </w:r>
    </w:p>
    <w:p w:rsidR="002728A7" w:rsidRPr="002728A7" w:rsidRDefault="002728A7">
      <w:pPr>
        <w:spacing w:before="100" w:beforeAutospacing="1" w:after="100" w:afterAutospacing="1" w:line="240" w:lineRule="auto"/>
        <w:ind w:left="720"/>
        <w:jc w:val="both"/>
        <w:rPr>
          <w:rFonts w:ascii="Times New Roman" w:eastAsia="Times New Roman" w:hAnsi="Times New Roman" w:cs="Times New Roman"/>
          <w:sz w:val="24"/>
          <w:szCs w:val="24"/>
          <w:lang w:val="es-ES" w:eastAsia="es-CL"/>
        </w:rPr>
        <w:pPrChange w:id="45" w:author="Cecilia Meza" w:date="2013-05-30T09:23:00Z">
          <w:pPr>
            <w:numPr>
              <w:numId w:val="3"/>
            </w:numPr>
            <w:tabs>
              <w:tab w:val="num" w:pos="720"/>
            </w:tabs>
            <w:spacing w:before="100" w:beforeAutospacing="1" w:after="100" w:afterAutospacing="1" w:line="240" w:lineRule="auto"/>
            <w:ind w:left="720" w:hanging="360"/>
          </w:pPr>
        </w:pPrChange>
      </w:pPr>
      <w:r w:rsidRPr="002728A7">
        <w:rPr>
          <w:rFonts w:ascii="Times New Roman" w:eastAsia="Times New Roman" w:hAnsi="Times New Roman" w:cs="Times New Roman"/>
          <w:color w:val="0000FF"/>
          <w:sz w:val="24"/>
          <w:szCs w:val="24"/>
          <w:u w:val="single"/>
          <w:lang w:val="es-ES" w:eastAsia="es-CL"/>
        </w:rPr>
        <w:t>Logística interna bilateral</w:t>
      </w:r>
      <w:r w:rsidRPr="002728A7">
        <w:rPr>
          <w:rFonts w:ascii="Times New Roman" w:eastAsia="Times New Roman" w:hAnsi="Times New Roman" w:cs="Times New Roman"/>
          <w:sz w:val="24"/>
          <w:szCs w:val="24"/>
          <w:lang w:val="es-ES" w:eastAsia="es-CL"/>
        </w:rPr>
        <w:t>: comprende operaciones de recepción de OS, gestionar los pedidos, seguimientos a las OS y distribución de los componentes. Es decir: recepción, almacenamiento, control de existencias y distribución interna de materias primas y materiales auxiliares hasta que se incorporan al proceso productivo.</w:t>
      </w:r>
    </w:p>
    <w:p w:rsidR="002728A7" w:rsidRPr="002728A7" w:rsidRDefault="005D2922">
      <w:pPr>
        <w:spacing w:before="100" w:beforeAutospacing="1" w:after="100" w:afterAutospacing="1" w:line="240" w:lineRule="auto"/>
        <w:ind w:left="720"/>
        <w:rPr>
          <w:rFonts w:ascii="Times New Roman" w:eastAsia="Times New Roman" w:hAnsi="Times New Roman" w:cs="Times New Roman"/>
          <w:sz w:val="24"/>
          <w:szCs w:val="24"/>
          <w:lang w:val="es-ES" w:eastAsia="es-CL"/>
        </w:rPr>
        <w:pPrChange w:id="46" w:author="Cecilia Meza" w:date="2013-05-30T09:23:00Z">
          <w:pPr>
            <w:numPr>
              <w:numId w:val="3"/>
            </w:numPr>
            <w:tabs>
              <w:tab w:val="num" w:pos="720"/>
            </w:tabs>
            <w:spacing w:before="100" w:beforeAutospacing="1" w:after="100" w:afterAutospacing="1" w:line="240" w:lineRule="auto"/>
            <w:ind w:left="720" w:hanging="360"/>
          </w:pPr>
        </w:pPrChange>
      </w:pPr>
      <w:r>
        <w:lastRenderedPageBreak/>
        <w:fldChar w:fldCharType="begin"/>
      </w:r>
      <w:r>
        <w:instrText xml:space="preserve"> HYPERLINK "http://es.wikipedia.org/wiki/Producci%C3%B3n_(econom%C3%ADa)" \o "Producción (economía)" </w:instrText>
      </w:r>
      <w:r>
        <w:fldChar w:fldCharType="separate"/>
      </w:r>
      <w:r w:rsidR="002728A7" w:rsidRPr="002728A7">
        <w:rPr>
          <w:rFonts w:ascii="Times New Roman" w:eastAsia="Times New Roman" w:hAnsi="Times New Roman" w:cs="Times New Roman"/>
          <w:color w:val="0000FF"/>
          <w:sz w:val="24"/>
          <w:szCs w:val="24"/>
          <w:u w:val="single"/>
          <w:lang w:val="es-ES" w:eastAsia="es-CL"/>
        </w:rPr>
        <w:t>Operaciones (producción)</w:t>
      </w:r>
      <w:r>
        <w:rPr>
          <w:rFonts w:ascii="Times New Roman" w:eastAsia="Times New Roman" w:hAnsi="Times New Roman" w:cs="Times New Roman"/>
          <w:color w:val="0000FF"/>
          <w:sz w:val="24"/>
          <w:szCs w:val="24"/>
          <w:u w:val="single"/>
          <w:lang w:val="es-ES" w:eastAsia="es-CL"/>
        </w:rPr>
        <w:fldChar w:fldCharType="end"/>
      </w:r>
      <w:r w:rsidR="002728A7" w:rsidRPr="002728A7">
        <w:rPr>
          <w:rFonts w:ascii="Times New Roman" w:eastAsia="Times New Roman" w:hAnsi="Times New Roman" w:cs="Times New Roman"/>
          <w:sz w:val="24"/>
          <w:szCs w:val="24"/>
          <w:lang w:val="es-ES" w:eastAsia="es-CL"/>
        </w:rPr>
        <w:t>: procesamiento de las materias primas para transformarlas en el producto final. Es en esta etapa donde se procura minimizar los costos.</w:t>
      </w:r>
    </w:p>
    <w:p w:rsidR="002728A7" w:rsidRPr="002728A7" w:rsidRDefault="005D2922">
      <w:pPr>
        <w:spacing w:before="100" w:beforeAutospacing="1" w:after="100" w:afterAutospacing="1" w:line="240" w:lineRule="auto"/>
        <w:ind w:left="720"/>
        <w:rPr>
          <w:rFonts w:ascii="Times New Roman" w:eastAsia="Times New Roman" w:hAnsi="Times New Roman" w:cs="Times New Roman"/>
          <w:sz w:val="24"/>
          <w:szCs w:val="24"/>
          <w:lang w:val="es-ES" w:eastAsia="es-CL"/>
        </w:rPr>
        <w:pPrChange w:id="47" w:author="Cecilia Meza" w:date="2013-05-30T09:23:00Z">
          <w:pPr>
            <w:numPr>
              <w:numId w:val="3"/>
            </w:numPr>
            <w:tabs>
              <w:tab w:val="num" w:pos="720"/>
            </w:tabs>
            <w:spacing w:before="100" w:beforeAutospacing="1" w:after="100" w:afterAutospacing="1" w:line="240" w:lineRule="auto"/>
            <w:ind w:left="720" w:hanging="360"/>
          </w:pPr>
        </w:pPrChange>
      </w:pPr>
      <w:r>
        <w:fldChar w:fldCharType="begin"/>
      </w:r>
      <w:r>
        <w:instrText xml:space="preserve"> HYPERLINK "http://es.wikipedia.org/w/index.php?title=Log%C3%ADstica_externa_lateral&amp;action=edit&amp;redlink=1" \o "Logística externa lateral (aún no redactado)" </w:instrText>
      </w:r>
      <w:r>
        <w:fldChar w:fldCharType="separate"/>
      </w:r>
      <w:r w:rsidR="002728A7" w:rsidRPr="002728A7">
        <w:rPr>
          <w:rFonts w:ascii="Times New Roman" w:eastAsia="Times New Roman" w:hAnsi="Times New Roman" w:cs="Times New Roman"/>
          <w:color w:val="0000FF"/>
          <w:sz w:val="24"/>
          <w:szCs w:val="24"/>
          <w:u w:val="single"/>
          <w:lang w:val="es-ES" w:eastAsia="es-CL"/>
        </w:rPr>
        <w:t>Logística externa lateral</w:t>
      </w:r>
      <w:r>
        <w:rPr>
          <w:rFonts w:ascii="Times New Roman" w:eastAsia="Times New Roman" w:hAnsi="Times New Roman" w:cs="Times New Roman"/>
          <w:color w:val="0000FF"/>
          <w:sz w:val="24"/>
          <w:szCs w:val="24"/>
          <w:u w:val="single"/>
          <w:lang w:val="es-ES" w:eastAsia="es-CL"/>
        </w:rPr>
        <w:fldChar w:fldCharType="end"/>
      </w:r>
      <w:r w:rsidR="002728A7" w:rsidRPr="002728A7">
        <w:rPr>
          <w:rFonts w:ascii="Times New Roman" w:eastAsia="Times New Roman" w:hAnsi="Times New Roman" w:cs="Times New Roman"/>
          <w:sz w:val="24"/>
          <w:szCs w:val="24"/>
          <w:lang w:val="es-ES" w:eastAsia="es-CL"/>
        </w:rPr>
        <w:t>: almacenamiento y recepción de los productos y distribución del producto al consumidor.</w:t>
      </w:r>
    </w:p>
    <w:p w:rsidR="002728A7" w:rsidRPr="002728A7" w:rsidRDefault="005D2922">
      <w:pPr>
        <w:spacing w:before="100" w:beforeAutospacing="1" w:after="100" w:afterAutospacing="1" w:line="240" w:lineRule="auto"/>
        <w:ind w:left="720"/>
        <w:rPr>
          <w:rFonts w:ascii="Times New Roman" w:eastAsia="Times New Roman" w:hAnsi="Times New Roman" w:cs="Times New Roman"/>
          <w:sz w:val="24"/>
          <w:szCs w:val="24"/>
          <w:lang w:val="es-ES" w:eastAsia="es-CL"/>
        </w:rPr>
        <w:pPrChange w:id="48" w:author="Cecilia Meza" w:date="2013-05-30T09:23:00Z">
          <w:pPr>
            <w:numPr>
              <w:numId w:val="3"/>
            </w:numPr>
            <w:tabs>
              <w:tab w:val="num" w:pos="720"/>
            </w:tabs>
            <w:spacing w:before="100" w:beforeAutospacing="1" w:after="100" w:afterAutospacing="1" w:line="240" w:lineRule="auto"/>
            <w:ind w:left="720" w:hanging="360"/>
          </w:pPr>
        </w:pPrChange>
      </w:pPr>
      <w:r>
        <w:fldChar w:fldCharType="begin"/>
      </w:r>
      <w:r>
        <w:instrText xml:space="preserve"> HYPERLINK "http://es.wikipedia.org/wiki/Marketing" \o "Marketing" </w:instrText>
      </w:r>
      <w:r>
        <w:fldChar w:fldCharType="separate"/>
      </w:r>
      <w:r w:rsidR="002728A7" w:rsidRPr="002728A7">
        <w:rPr>
          <w:rFonts w:ascii="Times New Roman" w:eastAsia="Times New Roman" w:hAnsi="Times New Roman" w:cs="Times New Roman"/>
          <w:color w:val="0000FF"/>
          <w:sz w:val="24"/>
          <w:szCs w:val="24"/>
          <w:u w:val="single"/>
          <w:lang w:val="es-ES" w:eastAsia="es-CL"/>
        </w:rPr>
        <w:t>Marketing</w:t>
      </w:r>
      <w:r>
        <w:rPr>
          <w:rFonts w:ascii="Times New Roman" w:eastAsia="Times New Roman" w:hAnsi="Times New Roman" w:cs="Times New Roman"/>
          <w:color w:val="0000FF"/>
          <w:sz w:val="24"/>
          <w:szCs w:val="24"/>
          <w:u w:val="single"/>
          <w:lang w:val="es-ES" w:eastAsia="es-CL"/>
        </w:rPr>
        <w:fldChar w:fldCharType="end"/>
      </w:r>
      <w:r w:rsidR="002728A7" w:rsidRPr="002728A7">
        <w:rPr>
          <w:rFonts w:ascii="Times New Roman" w:eastAsia="Times New Roman" w:hAnsi="Times New Roman" w:cs="Times New Roman"/>
          <w:sz w:val="24"/>
          <w:szCs w:val="24"/>
          <w:lang w:val="es-ES" w:eastAsia="es-CL"/>
        </w:rPr>
        <w:t xml:space="preserve"> y </w:t>
      </w:r>
      <w:r>
        <w:fldChar w:fldCharType="begin"/>
      </w:r>
      <w:r>
        <w:instrText xml:space="preserve"> HYPERLINK "http://es.wikipedia.org/wiki/Ventas" \o "Ventas" </w:instrText>
      </w:r>
      <w:r>
        <w:fldChar w:fldCharType="separate"/>
      </w:r>
      <w:r w:rsidR="002728A7" w:rsidRPr="002728A7">
        <w:rPr>
          <w:rFonts w:ascii="Times New Roman" w:eastAsia="Times New Roman" w:hAnsi="Times New Roman" w:cs="Times New Roman"/>
          <w:color w:val="0000FF"/>
          <w:sz w:val="24"/>
          <w:szCs w:val="24"/>
          <w:u w:val="single"/>
          <w:lang w:val="es-ES" w:eastAsia="es-CL"/>
        </w:rPr>
        <w:t>Ventas</w:t>
      </w:r>
      <w:r>
        <w:rPr>
          <w:rFonts w:ascii="Times New Roman" w:eastAsia="Times New Roman" w:hAnsi="Times New Roman" w:cs="Times New Roman"/>
          <w:color w:val="0000FF"/>
          <w:sz w:val="24"/>
          <w:szCs w:val="24"/>
          <w:u w:val="single"/>
          <w:lang w:val="es-ES" w:eastAsia="es-CL"/>
        </w:rPr>
        <w:fldChar w:fldCharType="end"/>
      </w:r>
      <w:r w:rsidR="002728A7" w:rsidRPr="002728A7">
        <w:rPr>
          <w:rFonts w:ascii="Times New Roman" w:eastAsia="Times New Roman" w:hAnsi="Times New Roman" w:cs="Times New Roman"/>
          <w:sz w:val="24"/>
          <w:szCs w:val="24"/>
          <w:lang w:val="es-ES" w:eastAsia="es-CL"/>
        </w:rPr>
        <w:t>: actividades con las cuales se da a conocer el producto.</w:t>
      </w:r>
    </w:p>
    <w:p w:rsidR="002728A7" w:rsidRPr="002728A7" w:rsidRDefault="005D2922">
      <w:pPr>
        <w:spacing w:before="100" w:beforeAutospacing="1" w:after="100" w:afterAutospacing="1" w:line="240" w:lineRule="auto"/>
        <w:ind w:left="720"/>
        <w:rPr>
          <w:rFonts w:ascii="Times New Roman" w:eastAsia="Times New Roman" w:hAnsi="Times New Roman" w:cs="Times New Roman"/>
          <w:sz w:val="24"/>
          <w:szCs w:val="24"/>
          <w:lang w:val="es-ES" w:eastAsia="es-CL"/>
        </w:rPr>
        <w:pPrChange w:id="49" w:author="Cecilia Meza" w:date="2013-05-30T09:23:00Z">
          <w:pPr>
            <w:numPr>
              <w:numId w:val="3"/>
            </w:numPr>
            <w:tabs>
              <w:tab w:val="num" w:pos="720"/>
            </w:tabs>
            <w:spacing w:before="100" w:beforeAutospacing="1" w:after="100" w:afterAutospacing="1" w:line="240" w:lineRule="auto"/>
            <w:ind w:left="720" w:hanging="360"/>
          </w:pPr>
        </w:pPrChange>
      </w:pPr>
      <w:r>
        <w:fldChar w:fldCharType="begin"/>
      </w:r>
      <w:r>
        <w:instrText xml:space="preserve"> HYPERLINK "http://es.wikipedia.org/wiki/Servicio_(econom%C3%ADa)" \o "Servicio (economía)" </w:instrText>
      </w:r>
      <w:r>
        <w:fldChar w:fldCharType="separate"/>
      </w:r>
      <w:r w:rsidR="002728A7" w:rsidRPr="002728A7">
        <w:rPr>
          <w:rFonts w:ascii="Times New Roman" w:eastAsia="Times New Roman" w:hAnsi="Times New Roman" w:cs="Times New Roman"/>
          <w:color w:val="0000FF"/>
          <w:sz w:val="24"/>
          <w:szCs w:val="24"/>
          <w:u w:val="single"/>
          <w:lang w:val="es-ES" w:eastAsia="es-CL"/>
        </w:rPr>
        <w:t>Servicio</w:t>
      </w:r>
      <w:r>
        <w:rPr>
          <w:rFonts w:ascii="Times New Roman" w:eastAsia="Times New Roman" w:hAnsi="Times New Roman" w:cs="Times New Roman"/>
          <w:color w:val="0000FF"/>
          <w:sz w:val="24"/>
          <w:szCs w:val="24"/>
          <w:u w:val="single"/>
          <w:lang w:val="es-ES" w:eastAsia="es-CL"/>
        </w:rPr>
        <w:fldChar w:fldCharType="end"/>
      </w:r>
      <w:r w:rsidR="002728A7" w:rsidRPr="002728A7">
        <w:rPr>
          <w:rFonts w:ascii="Times New Roman" w:eastAsia="Times New Roman" w:hAnsi="Times New Roman" w:cs="Times New Roman"/>
          <w:sz w:val="24"/>
          <w:szCs w:val="24"/>
          <w:lang w:val="es-ES" w:eastAsia="es-CL"/>
        </w:rPr>
        <w:t xml:space="preserve">: de posventa o </w:t>
      </w:r>
      <w:r>
        <w:fldChar w:fldCharType="begin"/>
      </w:r>
      <w:r>
        <w:instrText xml:space="preserve"> HYPERLINK "http://es.wikipedia.org/wiki/Mantenimiento" \o "Mantenimiento" </w:instrText>
      </w:r>
      <w:r>
        <w:fldChar w:fldCharType="separate"/>
      </w:r>
      <w:r w:rsidR="002728A7" w:rsidRPr="002728A7">
        <w:rPr>
          <w:rFonts w:ascii="Times New Roman" w:eastAsia="Times New Roman" w:hAnsi="Times New Roman" w:cs="Times New Roman"/>
          <w:color w:val="0000FF"/>
          <w:sz w:val="24"/>
          <w:szCs w:val="24"/>
          <w:u w:val="single"/>
          <w:lang w:val="es-ES" w:eastAsia="es-CL"/>
        </w:rPr>
        <w:t>mantenimiento</w:t>
      </w:r>
      <w:r>
        <w:rPr>
          <w:rFonts w:ascii="Times New Roman" w:eastAsia="Times New Roman" w:hAnsi="Times New Roman" w:cs="Times New Roman"/>
          <w:color w:val="0000FF"/>
          <w:sz w:val="24"/>
          <w:szCs w:val="24"/>
          <w:u w:val="single"/>
          <w:lang w:val="es-ES" w:eastAsia="es-CL"/>
        </w:rPr>
        <w:fldChar w:fldCharType="end"/>
      </w:r>
      <w:r w:rsidR="002728A7" w:rsidRPr="002728A7">
        <w:rPr>
          <w:rFonts w:ascii="Times New Roman" w:eastAsia="Times New Roman" w:hAnsi="Times New Roman" w:cs="Times New Roman"/>
          <w:sz w:val="24"/>
          <w:szCs w:val="24"/>
          <w:lang w:val="es-ES" w:eastAsia="es-CL"/>
        </w:rPr>
        <w:t>, agrupa las actividades destinadas a mantener y realzar el valor del producto, mediante la aplicación de garantías, servicios técnicos y soporte de fábrica al producto.</w:t>
      </w:r>
    </w:p>
    <w:p w:rsidR="002728A7" w:rsidRPr="002728A7" w:rsidRDefault="002728A7" w:rsidP="002728A7">
      <w:pPr>
        <w:spacing w:before="100" w:beforeAutospacing="1" w:after="100" w:afterAutospacing="1" w:line="240" w:lineRule="auto"/>
        <w:outlineLvl w:val="1"/>
        <w:rPr>
          <w:rFonts w:ascii="Times New Roman" w:eastAsia="Times New Roman" w:hAnsi="Times New Roman" w:cs="Times New Roman"/>
          <w:b/>
          <w:bCs/>
          <w:sz w:val="36"/>
          <w:szCs w:val="36"/>
          <w:lang w:val="es-ES" w:eastAsia="es-CL"/>
        </w:rPr>
      </w:pPr>
      <w:r w:rsidRPr="002728A7">
        <w:rPr>
          <w:rFonts w:ascii="Times New Roman" w:eastAsia="Times New Roman" w:hAnsi="Times New Roman" w:cs="Times New Roman"/>
          <w:b/>
          <w:bCs/>
          <w:sz w:val="36"/>
          <w:szCs w:val="36"/>
          <w:lang w:val="es-ES" w:eastAsia="es-CL"/>
        </w:rPr>
        <w:t>Actividades de apoyo</w:t>
      </w:r>
      <w:ins w:id="50" w:author="Cecilia Meza" w:date="2013-06-06T07:37:00Z">
        <w:r w:rsidR="00470182">
          <w:rPr>
            <w:rFonts w:ascii="Times New Roman" w:eastAsia="Times New Roman" w:hAnsi="Times New Roman" w:cs="Times New Roman"/>
            <w:b/>
            <w:bCs/>
            <w:sz w:val="36"/>
            <w:szCs w:val="36"/>
            <w:lang w:val="es-ES" w:eastAsia="es-CL"/>
          </w:rPr>
          <w:t xml:space="preserve"> </w:t>
        </w:r>
      </w:ins>
    </w:p>
    <w:p w:rsidR="002728A7" w:rsidRPr="002728A7" w:rsidRDefault="002728A7" w:rsidP="002728A7">
      <w:pPr>
        <w:spacing w:before="100" w:beforeAutospacing="1" w:after="100" w:afterAutospacing="1" w:line="240" w:lineRule="auto"/>
        <w:rPr>
          <w:rFonts w:ascii="Times New Roman" w:eastAsia="Times New Roman" w:hAnsi="Times New Roman" w:cs="Times New Roman"/>
          <w:sz w:val="24"/>
          <w:szCs w:val="24"/>
          <w:lang w:val="es-ES" w:eastAsia="es-CL"/>
        </w:rPr>
      </w:pPr>
      <w:r w:rsidRPr="002728A7">
        <w:rPr>
          <w:rFonts w:ascii="Times New Roman" w:eastAsia="Times New Roman" w:hAnsi="Times New Roman" w:cs="Times New Roman"/>
          <w:sz w:val="24"/>
          <w:szCs w:val="24"/>
          <w:lang w:val="es-ES" w:eastAsia="es-CL"/>
        </w:rPr>
        <w:t xml:space="preserve">Las actividades primarias están apoyadas o auxiliadas por las también denominadas </w:t>
      </w:r>
      <w:r w:rsidRPr="002728A7">
        <w:rPr>
          <w:rFonts w:ascii="Times New Roman" w:eastAsia="Times New Roman" w:hAnsi="Times New Roman" w:cs="Times New Roman"/>
          <w:i/>
          <w:iCs/>
          <w:sz w:val="24"/>
          <w:szCs w:val="24"/>
          <w:lang w:val="es-ES" w:eastAsia="es-CL"/>
        </w:rPr>
        <w:t>actividades secundarias</w:t>
      </w:r>
      <w:r w:rsidRPr="002728A7">
        <w:rPr>
          <w:rFonts w:ascii="Times New Roman" w:eastAsia="Times New Roman" w:hAnsi="Times New Roman" w:cs="Times New Roman"/>
          <w:sz w:val="24"/>
          <w:szCs w:val="24"/>
          <w:lang w:val="es-ES" w:eastAsia="es-CL"/>
        </w:rPr>
        <w:t>:</w:t>
      </w:r>
    </w:p>
    <w:p w:rsidR="002728A7" w:rsidRPr="002728A7" w:rsidRDefault="002728A7" w:rsidP="002728A7">
      <w:pPr>
        <w:numPr>
          <w:ilvl w:val="0"/>
          <w:numId w:val="4"/>
        </w:numPr>
        <w:spacing w:before="100" w:beforeAutospacing="1" w:after="100" w:afterAutospacing="1" w:line="240" w:lineRule="auto"/>
        <w:rPr>
          <w:rFonts w:ascii="Times New Roman" w:eastAsia="Times New Roman" w:hAnsi="Times New Roman" w:cs="Times New Roman"/>
          <w:sz w:val="24"/>
          <w:szCs w:val="24"/>
          <w:lang w:val="es-ES" w:eastAsia="es-CL"/>
        </w:rPr>
      </w:pPr>
      <w:r w:rsidRPr="002728A7">
        <w:rPr>
          <w:rFonts w:ascii="Times New Roman" w:eastAsia="Times New Roman" w:hAnsi="Times New Roman" w:cs="Times New Roman"/>
          <w:sz w:val="24"/>
          <w:szCs w:val="24"/>
          <w:lang w:val="es-ES" w:eastAsia="es-CL"/>
        </w:rPr>
        <w:t>Abastecimiento: almacenaje y acumulación de artículos de mercadería, insumos, materiales, etc.</w:t>
      </w:r>
    </w:p>
    <w:p w:rsidR="002728A7" w:rsidRPr="002728A7" w:rsidRDefault="002728A7" w:rsidP="002728A7">
      <w:pPr>
        <w:numPr>
          <w:ilvl w:val="0"/>
          <w:numId w:val="5"/>
        </w:numPr>
        <w:spacing w:before="100" w:beforeAutospacing="1" w:after="100" w:afterAutospacing="1" w:line="240" w:lineRule="auto"/>
        <w:rPr>
          <w:rFonts w:ascii="Times New Roman" w:eastAsia="Times New Roman" w:hAnsi="Times New Roman" w:cs="Times New Roman"/>
          <w:sz w:val="24"/>
          <w:szCs w:val="24"/>
          <w:lang w:val="es-ES" w:eastAsia="es-CL"/>
        </w:rPr>
      </w:pPr>
      <w:r w:rsidRPr="002728A7">
        <w:rPr>
          <w:rFonts w:ascii="Times New Roman" w:eastAsia="Times New Roman" w:hAnsi="Times New Roman" w:cs="Times New Roman"/>
          <w:sz w:val="24"/>
          <w:szCs w:val="24"/>
          <w:lang w:val="es-ES" w:eastAsia="es-CL"/>
        </w:rPr>
        <w:t xml:space="preserve">Infraestructura de la </w:t>
      </w:r>
      <w:hyperlink r:id="rId10" w:tooltip="Organización" w:history="1">
        <w:r w:rsidRPr="002728A7">
          <w:rPr>
            <w:rFonts w:ascii="Times New Roman" w:eastAsia="Times New Roman" w:hAnsi="Times New Roman" w:cs="Times New Roman"/>
            <w:color w:val="0000FF"/>
            <w:sz w:val="24"/>
            <w:szCs w:val="24"/>
            <w:u w:val="single"/>
            <w:lang w:val="es-ES" w:eastAsia="es-CL"/>
          </w:rPr>
          <w:t>organización</w:t>
        </w:r>
      </w:hyperlink>
      <w:r w:rsidRPr="002728A7">
        <w:rPr>
          <w:rFonts w:ascii="Times New Roman" w:eastAsia="Times New Roman" w:hAnsi="Times New Roman" w:cs="Times New Roman"/>
          <w:sz w:val="24"/>
          <w:szCs w:val="24"/>
          <w:lang w:val="es-ES" w:eastAsia="es-CL"/>
        </w:rPr>
        <w:t>: actividades que prestan apoyo a toda la empresa, como la planificación, contabilidad y las finanzas.</w:t>
      </w:r>
    </w:p>
    <w:p w:rsidR="002728A7" w:rsidRPr="002728A7" w:rsidRDefault="002728A7" w:rsidP="002728A7">
      <w:pPr>
        <w:numPr>
          <w:ilvl w:val="0"/>
          <w:numId w:val="6"/>
        </w:numPr>
        <w:spacing w:before="100" w:beforeAutospacing="1" w:after="100" w:afterAutospacing="1" w:line="240" w:lineRule="auto"/>
        <w:rPr>
          <w:rFonts w:ascii="Times New Roman" w:eastAsia="Times New Roman" w:hAnsi="Times New Roman" w:cs="Times New Roman"/>
          <w:sz w:val="24"/>
          <w:szCs w:val="24"/>
          <w:lang w:val="es-ES" w:eastAsia="es-CL"/>
        </w:rPr>
      </w:pPr>
      <w:r w:rsidRPr="002728A7">
        <w:rPr>
          <w:rFonts w:ascii="Times New Roman" w:eastAsia="Times New Roman" w:hAnsi="Times New Roman" w:cs="Times New Roman"/>
          <w:sz w:val="24"/>
          <w:szCs w:val="24"/>
          <w:lang w:val="es-ES" w:eastAsia="es-CL"/>
        </w:rPr>
        <w:t xml:space="preserve">Dirección de </w:t>
      </w:r>
      <w:hyperlink r:id="rId11" w:tooltip="Recursos humanos" w:history="1">
        <w:r w:rsidRPr="002728A7">
          <w:rPr>
            <w:rFonts w:ascii="Times New Roman" w:eastAsia="Times New Roman" w:hAnsi="Times New Roman" w:cs="Times New Roman"/>
            <w:color w:val="0000FF"/>
            <w:sz w:val="24"/>
            <w:szCs w:val="24"/>
            <w:u w:val="single"/>
            <w:lang w:val="es-ES" w:eastAsia="es-CL"/>
          </w:rPr>
          <w:t>recursos humanos</w:t>
        </w:r>
      </w:hyperlink>
      <w:r w:rsidRPr="002728A7">
        <w:rPr>
          <w:rFonts w:ascii="Times New Roman" w:eastAsia="Times New Roman" w:hAnsi="Times New Roman" w:cs="Times New Roman"/>
          <w:sz w:val="24"/>
          <w:szCs w:val="24"/>
          <w:lang w:val="es-ES" w:eastAsia="es-CL"/>
        </w:rPr>
        <w:t>: búsqueda, contratación y motivación del personal.</w:t>
      </w:r>
    </w:p>
    <w:p w:rsidR="002728A7" w:rsidRPr="002728A7" w:rsidRDefault="002728A7" w:rsidP="002728A7">
      <w:pPr>
        <w:numPr>
          <w:ilvl w:val="0"/>
          <w:numId w:val="7"/>
        </w:numPr>
        <w:spacing w:before="100" w:beforeAutospacing="1" w:after="100" w:afterAutospacing="1" w:line="240" w:lineRule="auto"/>
        <w:rPr>
          <w:rFonts w:ascii="Times New Roman" w:eastAsia="Times New Roman" w:hAnsi="Times New Roman" w:cs="Times New Roman"/>
          <w:sz w:val="24"/>
          <w:szCs w:val="24"/>
          <w:lang w:val="es-ES" w:eastAsia="es-CL"/>
        </w:rPr>
      </w:pPr>
      <w:r w:rsidRPr="002728A7">
        <w:rPr>
          <w:rFonts w:ascii="Times New Roman" w:eastAsia="Times New Roman" w:hAnsi="Times New Roman" w:cs="Times New Roman"/>
          <w:sz w:val="24"/>
          <w:szCs w:val="24"/>
          <w:lang w:val="es-ES" w:eastAsia="es-CL"/>
        </w:rPr>
        <w:t xml:space="preserve">Desarrollo de tecnología, </w:t>
      </w:r>
      <w:hyperlink r:id="rId12" w:tooltip="Investigación y desarrollo" w:history="1">
        <w:r w:rsidRPr="002728A7">
          <w:rPr>
            <w:rFonts w:ascii="Times New Roman" w:eastAsia="Times New Roman" w:hAnsi="Times New Roman" w:cs="Times New Roman"/>
            <w:color w:val="0000FF"/>
            <w:sz w:val="24"/>
            <w:szCs w:val="24"/>
            <w:u w:val="single"/>
            <w:lang w:val="es-ES" w:eastAsia="es-CL"/>
          </w:rPr>
          <w:t>investigación y desarrollo</w:t>
        </w:r>
      </w:hyperlink>
      <w:r w:rsidRPr="002728A7">
        <w:rPr>
          <w:rFonts w:ascii="Times New Roman" w:eastAsia="Times New Roman" w:hAnsi="Times New Roman" w:cs="Times New Roman"/>
          <w:sz w:val="24"/>
          <w:szCs w:val="24"/>
          <w:lang w:val="es-ES" w:eastAsia="es-CL"/>
        </w:rPr>
        <w:t>: generadores de costes y valor.</w:t>
      </w:r>
      <w:hyperlink r:id="rId13" w:anchor="cite_note-2" w:history="1">
        <w:r w:rsidRPr="002728A7">
          <w:rPr>
            <w:rFonts w:ascii="Times New Roman" w:eastAsia="Times New Roman" w:hAnsi="Times New Roman" w:cs="Times New Roman"/>
            <w:vanish/>
            <w:color w:val="0000FF"/>
            <w:sz w:val="24"/>
            <w:szCs w:val="24"/>
            <w:u w:val="single"/>
            <w:vertAlign w:val="superscript"/>
            <w:lang w:val="es-ES" w:eastAsia="es-CL"/>
          </w:rPr>
          <w:t>[</w:t>
        </w:r>
        <w:r w:rsidRPr="002728A7">
          <w:rPr>
            <w:rFonts w:ascii="Times New Roman" w:eastAsia="Times New Roman" w:hAnsi="Times New Roman" w:cs="Times New Roman"/>
            <w:color w:val="0000FF"/>
            <w:sz w:val="24"/>
            <w:szCs w:val="24"/>
            <w:u w:val="single"/>
            <w:vertAlign w:val="superscript"/>
            <w:lang w:val="es-ES" w:eastAsia="es-CL"/>
          </w:rPr>
          <w:t>2</w:t>
        </w:r>
        <w:r w:rsidRPr="002728A7">
          <w:rPr>
            <w:rFonts w:ascii="Times New Roman" w:eastAsia="Times New Roman" w:hAnsi="Times New Roman" w:cs="Times New Roman"/>
            <w:vanish/>
            <w:color w:val="0000FF"/>
            <w:sz w:val="24"/>
            <w:szCs w:val="24"/>
            <w:u w:val="single"/>
            <w:vertAlign w:val="superscript"/>
            <w:lang w:val="es-ES" w:eastAsia="es-CL"/>
          </w:rPr>
          <w:t>]</w:t>
        </w:r>
      </w:hyperlink>
    </w:p>
    <w:p w:rsidR="002728A7" w:rsidRPr="002728A7" w:rsidRDefault="002728A7" w:rsidP="002728A7">
      <w:pPr>
        <w:spacing w:before="100" w:beforeAutospacing="1" w:after="100" w:afterAutospacing="1" w:line="240" w:lineRule="auto"/>
        <w:outlineLvl w:val="1"/>
        <w:rPr>
          <w:rFonts w:ascii="Times New Roman" w:eastAsia="Times New Roman" w:hAnsi="Times New Roman" w:cs="Times New Roman"/>
          <w:b/>
          <w:bCs/>
          <w:sz w:val="36"/>
          <w:szCs w:val="36"/>
          <w:lang w:val="es-ES" w:eastAsia="es-CL"/>
        </w:rPr>
      </w:pPr>
      <w:r w:rsidRPr="002728A7">
        <w:rPr>
          <w:rFonts w:ascii="Times New Roman" w:eastAsia="Times New Roman" w:hAnsi="Times New Roman" w:cs="Times New Roman"/>
          <w:b/>
          <w:bCs/>
          <w:sz w:val="36"/>
          <w:szCs w:val="36"/>
          <w:lang w:val="es-ES" w:eastAsia="es-CL"/>
        </w:rPr>
        <w:t>El marco de la cadena de valor</w:t>
      </w:r>
    </w:p>
    <w:p w:rsidR="00F635F7" w:rsidRDefault="002728A7" w:rsidP="00C66E13">
      <w:pPr>
        <w:spacing w:before="100" w:beforeAutospacing="1" w:after="100" w:afterAutospacing="1" w:line="240" w:lineRule="auto"/>
        <w:jc w:val="both"/>
        <w:rPr>
          <w:rFonts w:ascii="Times New Roman" w:eastAsia="Times New Roman" w:hAnsi="Times New Roman" w:cs="Times New Roman"/>
          <w:sz w:val="24"/>
          <w:szCs w:val="24"/>
          <w:lang w:val="es-ES" w:eastAsia="es-CL"/>
        </w:rPr>
      </w:pPr>
      <w:r w:rsidRPr="002728A7">
        <w:rPr>
          <w:rFonts w:ascii="Times New Roman" w:eastAsia="Times New Roman" w:hAnsi="Times New Roman" w:cs="Times New Roman"/>
          <w:sz w:val="24"/>
          <w:szCs w:val="24"/>
          <w:lang w:val="es-ES" w:eastAsia="es-CL"/>
        </w:rPr>
        <w:t xml:space="preserve">La cadena de valor enseguida se puso en el frente del pensamiento de gestión de empresa como una poderosa herramienta de análisis para </w:t>
      </w:r>
      <w:ins w:id="51" w:author="Cecilia Meza" w:date="2013-05-30T09:24:00Z">
        <w:r w:rsidR="005D2922">
          <w:rPr>
            <w:rFonts w:ascii="Times New Roman" w:eastAsia="Times New Roman" w:hAnsi="Times New Roman" w:cs="Times New Roman"/>
            <w:sz w:val="24"/>
            <w:szCs w:val="24"/>
            <w:lang w:val="es-ES" w:eastAsia="es-CL"/>
          </w:rPr>
          <w:t>planificación estratégica</w:t>
        </w:r>
      </w:ins>
      <w:del w:id="52" w:author="Cecilia Meza" w:date="2013-05-30T09:24:00Z">
        <w:r w:rsidR="005D2922" w:rsidDel="005D2922">
          <w:fldChar w:fldCharType="begin"/>
        </w:r>
        <w:r w:rsidR="005D2922" w:rsidDel="005D2922">
          <w:delInstrText xml:space="preserve"> HYPERLINK "http://es.wikipedia.org/wiki/Planificaci%C3%B3n_estrat%C3%A9gica" \o "Planificación estratégica" </w:delInstrText>
        </w:r>
        <w:r w:rsidR="005D2922" w:rsidDel="005D2922">
          <w:fldChar w:fldCharType="separate"/>
        </w:r>
        <w:r w:rsidRPr="002728A7" w:rsidDel="005D2922">
          <w:rPr>
            <w:rFonts w:ascii="Times New Roman" w:eastAsia="Times New Roman" w:hAnsi="Times New Roman" w:cs="Times New Roman"/>
            <w:color w:val="0000FF"/>
            <w:sz w:val="24"/>
            <w:szCs w:val="24"/>
            <w:u w:val="single"/>
            <w:lang w:val="es-ES" w:eastAsia="es-CL"/>
          </w:rPr>
          <w:delText>planificación estratégica</w:delText>
        </w:r>
        <w:r w:rsidR="005D2922" w:rsidDel="005D2922">
          <w:rPr>
            <w:rFonts w:ascii="Times New Roman" w:eastAsia="Times New Roman" w:hAnsi="Times New Roman" w:cs="Times New Roman"/>
            <w:color w:val="0000FF"/>
            <w:sz w:val="24"/>
            <w:szCs w:val="24"/>
            <w:u w:val="single"/>
            <w:lang w:val="es-ES" w:eastAsia="es-CL"/>
          </w:rPr>
          <w:fldChar w:fldCharType="end"/>
        </w:r>
        <w:r w:rsidRPr="002728A7" w:rsidDel="005D2922">
          <w:rPr>
            <w:rFonts w:ascii="Times New Roman" w:eastAsia="Times New Roman" w:hAnsi="Times New Roman" w:cs="Times New Roman"/>
            <w:sz w:val="24"/>
            <w:szCs w:val="24"/>
            <w:lang w:val="es-ES" w:eastAsia="es-CL"/>
          </w:rPr>
          <w:delText xml:space="preserve">. </w:delText>
        </w:r>
      </w:del>
      <w:ins w:id="53" w:author="Cecilia Meza" w:date="2013-05-30T09:24:00Z">
        <w:r w:rsidR="005D2922">
          <w:rPr>
            <w:rFonts w:ascii="Times New Roman" w:eastAsia="Times New Roman" w:hAnsi="Times New Roman" w:cs="Times New Roman"/>
            <w:sz w:val="24"/>
            <w:szCs w:val="24"/>
            <w:lang w:val="es-ES" w:eastAsia="es-CL"/>
          </w:rPr>
          <w:t xml:space="preserve">. </w:t>
        </w:r>
      </w:ins>
      <w:r w:rsidRPr="002728A7">
        <w:rPr>
          <w:rFonts w:ascii="Times New Roman" w:eastAsia="Times New Roman" w:hAnsi="Times New Roman" w:cs="Times New Roman"/>
          <w:sz w:val="24"/>
          <w:szCs w:val="24"/>
          <w:lang w:val="es-ES" w:eastAsia="es-CL"/>
        </w:rPr>
        <w:t xml:space="preserve">Su objetivo último es maximizar la creación de valor mientras se minimizan los costes. De lo que se trata es de crear valor para el cliente, lo que se traduce en un margen entre lo que se acepta pagar y los costos incurridos por adquirir la oferta. Sin embargo, la práctica ha demostrado que la reducción de costos monetarios tiene también un límite tecnológico, pues en ocasiones ha afectado también la calidad de la oferta y el valor que ésta genera. Por ello el pensamiento sistémico en este aspecto ha evolucionado a desarrollar </w:t>
      </w:r>
      <w:r w:rsidR="005D2922" w:rsidRPr="005D2922">
        <w:rPr>
          <w:rFonts w:ascii="Times New Roman" w:eastAsia="Times New Roman" w:hAnsi="Times New Roman" w:cs="Times New Roman"/>
          <w:sz w:val="24"/>
          <w:szCs w:val="24"/>
          <w:lang w:val="es-ES" w:eastAsia="es-CL"/>
          <w:rPrChange w:id="54" w:author="Cecilia Meza" w:date="2013-05-30T09:25:00Z">
            <w:rPr>
              <w:rFonts w:ascii="Times New Roman" w:eastAsia="Times New Roman" w:hAnsi="Times New Roman" w:cs="Times New Roman"/>
              <w:color w:val="0000FF"/>
              <w:sz w:val="24"/>
              <w:szCs w:val="24"/>
              <w:u w:val="single"/>
              <w:lang w:val="es-ES" w:eastAsia="es-CL"/>
            </w:rPr>
          </w:rPrChange>
        </w:rPr>
        <w:fldChar w:fldCharType="begin"/>
      </w:r>
      <w:r w:rsidR="005D2922" w:rsidRPr="005D2922">
        <w:rPr>
          <w:rFonts w:ascii="Times New Roman" w:eastAsia="Times New Roman" w:hAnsi="Times New Roman" w:cs="Times New Roman"/>
          <w:sz w:val="24"/>
          <w:szCs w:val="24"/>
          <w:lang w:val="es-ES" w:eastAsia="es-CL"/>
          <w:rPrChange w:id="55" w:author="Cecilia Meza" w:date="2013-05-30T09:25:00Z">
            <w:rPr/>
          </w:rPrChange>
        </w:rPr>
        <w:instrText xml:space="preserve"> HYPERLINK "http://es.wikipedia.org/wiki/Propuesta_de_valor" \o "Propuesta de valor" </w:instrText>
      </w:r>
      <w:r w:rsidR="005D2922" w:rsidRPr="005D2922">
        <w:rPr>
          <w:rFonts w:ascii="Times New Roman" w:eastAsia="Times New Roman" w:hAnsi="Times New Roman" w:cs="Times New Roman"/>
          <w:sz w:val="24"/>
          <w:szCs w:val="24"/>
          <w:lang w:val="es-ES" w:eastAsia="es-CL"/>
          <w:rPrChange w:id="56" w:author="Cecilia Meza" w:date="2013-05-30T09:25:00Z">
            <w:rPr>
              <w:rFonts w:ascii="Times New Roman" w:eastAsia="Times New Roman" w:hAnsi="Times New Roman" w:cs="Times New Roman"/>
              <w:color w:val="0000FF"/>
              <w:sz w:val="24"/>
              <w:szCs w:val="24"/>
              <w:u w:val="single"/>
              <w:lang w:val="es-ES" w:eastAsia="es-CL"/>
            </w:rPr>
          </w:rPrChange>
        </w:rPr>
        <w:fldChar w:fldCharType="separate"/>
      </w:r>
      <w:r w:rsidRPr="005D2922">
        <w:rPr>
          <w:rFonts w:ascii="Times New Roman" w:eastAsia="Times New Roman" w:hAnsi="Times New Roman" w:cs="Times New Roman"/>
          <w:sz w:val="24"/>
          <w:szCs w:val="24"/>
          <w:lang w:val="es-ES" w:eastAsia="es-CL"/>
          <w:rPrChange w:id="57" w:author="Cecilia Meza" w:date="2013-05-30T09:25:00Z">
            <w:rPr>
              <w:rFonts w:ascii="Times New Roman" w:eastAsia="Times New Roman" w:hAnsi="Times New Roman" w:cs="Times New Roman"/>
              <w:color w:val="0000FF"/>
              <w:sz w:val="24"/>
              <w:szCs w:val="24"/>
              <w:u w:val="single"/>
              <w:lang w:val="es-ES" w:eastAsia="es-CL"/>
            </w:rPr>
          </w:rPrChange>
        </w:rPr>
        <w:t>propuestas de valor</w:t>
      </w:r>
      <w:r w:rsidR="005D2922" w:rsidRPr="005D2922">
        <w:rPr>
          <w:rFonts w:ascii="Times New Roman" w:eastAsia="Times New Roman" w:hAnsi="Times New Roman" w:cs="Times New Roman"/>
          <w:sz w:val="24"/>
          <w:szCs w:val="24"/>
          <w:lang w:val="es-ES" w:eastAsia="es-CL"/>
          <w:rPrChange w:id="58" w:author="Cecilia Meza" w:date="2013-05-30T09:25:00Z">
            <w:rPr>
              <w:rFonts w:ascii="Times New Roman" w:eastAsia="Times New Roman" w:hAnsi="Times New Roman" w:cs="Times New Roman"/>
              <w:color w:val="0000FF"/>
              <w:sz w:val="24"/>
              <w:szCs w:val="24"/>
              <w:u w:val="single"/>
              <w:lang w:val="es-ES" w:eastAsia="es-CL"/>
            </w:rPr>
          </w:rPrChange>
        </w:rPr>
        <w:fldChar w:fldCharType="end"/>
      </w:r>
      <w:r w:rsidRPr="002728A7">
        <w:rPr>
          <w:rFonts w:ascii="Times New Roman" w:eastAsia="Times New Roman" w:hAnsi="Times New Roman" w:cs="Times New Roman"/>
          <w:sz w:val="24"/>
          <w:szCs w:val="24"/>
          <w:lang w:val="es-ES" w:eastAsia="es-CL"/>
        </w:rPr>
        <w:t>, en las que la oferta se diseña integralmente para atender de modo óptimo a la demanda.</w:t>
      </w:r>
    </w:p>
    <w:p w:rsidR="002728A7" w:rsidRPr="002728A7" w:rsidRDefault="002728A7" w:rsidP="00C66E13">
      <w:pPr>
        <w:spacing w:before="100" w:beforeAutospacing="1" w:after="100" w:afterAutospacing="1" w:line="240" w:lineRule="auto"/>
        <w:jc w:val="both"/>
        <w:rPr>
          <w:rFonts w:ascii="Times New Roman" w:eastAsia="Times New Roman" w:hAnsi="Times New Roman" w:cs="Times New Roman"/>
          <w:sz w:val="24"/>
          <w:szCs w:val="24"/>
          <w:lang w:val="es-ES" w:eastAsia="es-CL"/>
        </w:rPr>
      </w:pPr>
      <w:r w:rsidRPr="002728A7">
        <w:rPr>
          <w:rFonts w:ascii="Times New Roman" w:eastAsia="Times New Roman" w:hAnsi="Times New Roman" w:cs="Times New Roman"/>
          <w:sz w:val="24"/>
          <w:szCs w:val="24"/>
          <w:lang w:val="es-ES" w:eastAsia="es-CL"/>
        </w:rPr>
        <w:t xml:space="preserve">La cadena de valor ayuda a determinar las actividades o </w:t>
      </w:r>
      <w:r w:rsidR="005D2922" w:rsidRPr="005D2922">
        <w:rPr>
          <w:rFonts w:ascii="Times New Roman" w:eastAsia="Times New Roman" w:hAnsi="Times New Roman" w:cs="Times New Roman"/>
          <w:sz w:val="24"/>
          <w:szCs w:val="24"/>
          <w:lang w:val="es-ES" w:eastAsia="es-CL"/>
          <w:rPrChange w:id="59" w:author="Cecilia Meza" w:date="2013-05-30T09:25:00Z">
            <w:rPr>
              <w:rFonts w:ascii="Times New Roman" w:eastAsia="Times New Roman" w:hAnsi="Times New Roman" w:cs="Times New Roman"/>
              <w:color w:val="0000FF"/>
              <w:sz w:val="24"/>
              <w:szCs w:val="24"/>
              <w:u w:val="single"/>
              <w:lang w:val="es-ES" w:eastAsia="es-CL"/>
            </w:rPr>
          </w:rPrChange>
        </w:rPr>
        <w:fldChar w:fldCharType="begin"/>
      </w:r>
      <w:r w:rsidR="005D2922" w:rsidRPr="005D2922">
        <w:rPr>
          <w:rFonts w:ascii="Times New Roman" w:eastAsia="Times New Roman" w:hAnsi="Times New Roman" w:cs="Times New Roman"/>
          <w:sz w:val="24"/>
          <w:szCs w:val="24"/>
          <w:lang w:val="es-ES" w:eastAsia="es-CL"/>
          <w:rPrChange w:id="60" w:author="Cecilia Meza" w:date="2013-05-30T09:25:00Z">
            <w:rPr/>
          </w:rPrChange>
        </w:rPr>
        <w:instrText xml:space="preserve"> HYPERLINK "http://es.wikipedia.org/wiki/Competencia_distintiva" \o "Competencia distintiva" </w:instrText>
      </w:r>
      <w:r w:rsidR="005D2922" w:rsidRPr="005D2922">
        <w:rPr>
          <w:rFonts w:ascii="Times New Roman" w:eastAsia="Times New Roman" w:hAnsi="Times New Roman" w:cs="Times New Roman"/>
          <w:sz w:val="24"/>
          <w:szCs w:val="24"/>
          <w:lang w:val="es-ES" w:eastAsia="es-CL"/>
          <w:rPrChange w:id="61" w:author="Cecilia Meza" w:date="2013-05-30T09:25:00Z">
            <w:rPr>
              <w:rFonts w:ascii="Times New Roman" w:eastAsia="Times New Roman" w:hAnsi="Times New Roman" w:cs="Times New Roman"/>
              <w:color w:val="0000FF"/>
              <w:sz w:val="24"/>
              <w:szCs w:val="24"/>
              <w:u w:val="single"/>
              <w:lang w:val="es-ES" w:eastAsia="es-CL"/>
            </w:rPr>
          </w:rPrChange>
        </w:rPr>
        <w:fldChar w:fldCharType="separate"/>
      </w:r>
      <w:r w:rsidRPr="005D2922">
        <w:rPr>
          <w:rFonts w:ascii="Times New Roman" w:eastAsia="Times New Roman" w:hAnsi="Times New Roman" w:cs="Times New Roman"/>
          <w:sz w:val="24"/>
          <w:szCs w:val="24"/>
          <w:lang w:val="es-ES" w:eastAsia="es-CL"/>
          <w:rPrChange w:id="62" w:author="Cecilia Meza" w:date="2013-05-30T09:25:00Z">
            <w:rPr>
              <w:rFonts w:ascii="Times New Roman" w:eastAsia="Times New Roman" w:hAnsi="Times New Roman" w:cs="Times New Roman"/>
              <w:color w:val="0000FF"/>
              <w:sz w:val="24"/>
              <w:szCs w:val="24"/>
              <w:u w:val="single"/>
              <w:lang w:val="es-ES" w:eastAsia="es-CL"/>
            </w:rPr>
          </w:rPrChange>
        </w:rPr>
        <w:t>competencias distintivas</w:t>
      </w:r>
      <w:r w:rsidR="005D2922" w:rsidRPr="005D2922">
        <w:rPr>
          <w:rFonts w:ascii="Times New Roman" w:eastAsia="Times New Roman" w:hAnsi="Times New Roman" w:cs="Times New Roman"/>
          <w:sz w:val="24"/>
          <w:szCs w:val="24"/>
          <w:lang w:val="es-ES" w:eastAsia="es-CL"/>
          <w:rPrChange w:id="63" w:author="Cecilia Meza" w:date="2013-05-30T09:25:00Z">
            <w:rPr>
              <w:rFonts w:ascii="Times New Roman" w:eastAsia="Times New Roman" w:hAnsi="Times New Roman" w:cs="Times New Roman"/>
              <w:color w:val="0000FF"/>
              <w:sz w:val="24"/>
              <w:szCs w:val="24"/>
              <w:u w:val="single"/>
              <w:lang w:val="es-ES" w:eastAsia="es-CL"/>
            </w:rPr>
          </w:rPrChange>
        </w:rPr>
        <w:fldChar w:fldCharType="end"/>
      </w:r>
      <w:r w:rsidRPr="002728A7">
        <w:rPr>
          <w:rFonts w:ascii="Times New Roman" w:eastAsia="Times New Roman" w:hAnsi="Times New Roman" w:cs="Times New Roman"/>
          <w:sz w:val="24"/>
          <w:szCs w:val="24"/>
          <w:lang w:val="es-ES" w:eastAsia="es-CL"/>
        </w:rPr>
        <w:t xml:space="preserve"> que permiten generar una </w:t>
      </w:r>
      <w:r w:rsidR="005D2922" w:rsidRPr="005D2922">
        <w:rPr>
          <w:rFonts w:ascii="Times New Roman" w:eastAsia="Times New Roman" w:hAnsi="Times New Roman" w:cs="Times New Roman"/>
          <w:sz w:val="24"/>
          <w:szCs w:val="24"/>
          <w:lang w:val="es-ES" w:eastAsia="es-CL"/>
          <w:rPrChange w:id="64" w:author="Cecilia Meza" w:date="2013-05-30T09:25:00Z">
            <w:rPr>
              <w:rFonts w:ascii="Times New Roman" w:eastAsia="Times New Roman" w:hAnsi="Times New Roman" w:cs="Times New Roman"/>
              <w:color w:val="0000FF"/>
              <w:sz w:val="24"/>
              <w:szCs w:val="24"/>
              <w:u w:val="single"/>
              <w:lang w:val="es-ES" w:eastAsia="es-CL"/>
            </w:rPr>
          </w:rPrChange>
        </w:rPr>
        <w:fldChar w:fldCharType="begin"/>
      </w:r>
      <w:r w:rsidR="005D2922" w:rsidRPr="005D2922">
        <w:rPr>
          <w:rFonts w:ascii="Times New Roman" w:eastAsia="Times New Roman" w:hAnsi="Times New Roman" w:cs="Times New Roman"/>
          <w:sz w:val="24"/>
          <w:szCs w:val="24"/>
          <w:lang w:val="es-ES" w:eastAsia="es-CL"/>
          <w:rPrChange w:id="65" w:author="Cecilia Meza" w:date="2013-05-30T09:25:00Z">
            <w:rPr/>
          </w:rPrChange>
        </w:rPr>
        <w:instrText xml:space="preserve"> HYPERLINK "http://es.wikipedia.org/wiki/Ventaja_competitiva" \o "Ventaja competitiva" </w:instrText>
      </w:r>
      <w:r w:rsidR="005D2922" w:rsidRPr="005D2922">
        <w:rPr>
          <w:rFonts w:ascii="Times New Roman" w:eastAsia="Times New Roman" w:hAnsi="Times New Roman" w:cs="Times New Roman"/>
          <w:sz w:val="24"/>
          <w:szCs w:val="24"/>
          <w:lang w:val="es-ES" w:eastAsia="es-CL"/>
          <w:rPrChange w:id="66" w:author="Cecilia Meza" w:date="2013-05-30T09:25:00Z">
            <w:rPr>
              <w:rFonts w:ascii="Times New Roman" w:eastAsia="Times New Roman" w:hAnsi="Times New Roman" w:cs="Times New Roman"/>
              <w:color w:val="0000FF"/>
              <w:sz w:val="24"/>
              <w:szCs w:val="24"/>
              <w:u w:val="single"/>
              <w:lang w:val="es-ES" w:eastAsia="es-CL"/>
            </w:rPr>
          </w:rPrChange>
        </w:rPr>
        <w:fldChar w:fldCharType="separate"/>
      </w:r>
      <w:r w:rsidRPr="005D2922">
        <w:rPr>
          <w:rFonts w:ascii="Times New Roman" w:eastAsia="Times New Roman" w:hAnsi="Times New Roman" w:cs="Times New Roman"/>
          <w:sz w:val="24"/>
          <w:szCs w:val="24"/>
          <w:lang w:val="es-ES" w:eastAsia="es-CL"/>
          <w:rPrChange w:id="67" w:author="Cecilia Meza" w:date="2013-05-30T09:25:00Z">
            <w:rPr>
              <w:rFonts w:ascii="Times New Roman" w:eastAsia="Times New Roman" w:hAnsi="Times New Roman" w:cs="Times New Roman"/>
              <w:color w:val="0000FF"/>
              <w:sz w:val="24"/>
              <w:szCs w:val="24"/>
              <w:u w:val="single"/>
              <w:lang w:val="es-ES" w:eastAsia="es-CL"/>
            </w:rPr>
          </w:rPrChange>
        </w:rPr>
        <w:t>ventaja competitiva</w:t>
      </w:r>
      <w:r w:rsidR="005D2922" w:rsidRPr="005D2922">
        <w:rPr>
          <w:rFonts w:ascii="Times New Roman" w:eastAsia="Times New Roman" w:hAnsi="Times New Roman" w:cs="Times New Roman"/>
          <w:sz w:val="24"/>
          <w:szCs w:val="24"/>
          <w:lang w:val="es-ES" w:eastAsia="es-CL"/>
          <w:rPrChange w:id="68" w:author="Cecilia Meza" w:date="2013-05-30T09:25:00Z">
            <w:rPr>
              <w:rFonts w:ascii="Times New Roman" w:eastAsia="Times New Roman" w:hAnsi="Times New Roman" w:cs="Times New Roman"/>
              <w:color w:val="0000FF"/>
              <w:sz w:val="24"/>
              <w:szCs w:val="24"/>
              <w:u w:val="single"/>
              <w:lang w:val="es-ES" w:eastAsia="es-CL"/>
            </w:rPr>
          </w:rPrChange>
        </w:rPr>
        <w:fldChar w:fldCharType="end"/>
      </w:r>
      <w:r w:rsidRPr="002728A7">
        <w:rPr>
          <w:rFonts w:ascii="Times New Roman" w:eastAsia="Times New Roman" w:hAnsi="Times New Roman" w:cs="Times New Roman"/>
          <w:sz w:val="24"/>
          <w:szCs w:val="24"/>
          <w:lang w:val="es-ES" w:eastAsia="es-CL"/>
        </w:rPr>
        <w:t xml:space="preserve">, concepto introducido también por </w:t>
      </w:r>
      <w:r w:rsidR="005D2922" w:rsidRPr="005D2922">
        <w:rPr>
          <w:rFonts w:ascii="Times New Roman" w:eastAsia="Times New Roman" w:hAnsi="Times New Roman" w:cs="Times New Roman"/>
          <w:sz w:val="24"/>
          <w:szCs w:val="24"/>
          <w:lang w:val="es-ES" w:eastAsia="es-CL"/>
          <w:rPrChange w:id="69" w:author="Cecilia Meza" w:date="2013-05-30T09:25:00Z">
            <w:rPr>
              <w:rFonts w:ascii="Times New Roman" w:eastAsia="Times New Roman" w:hAnsi="Times New Roman" w:cs="Times New Roman"/>
              <w:color w:val="0000FF"/>
              <w:sz w:val="24"/>
              <w:szCs w:val="24"/>
              <w:u w:val="single"/>
              <w:lang w:val="es-ES" w:eastAsia="es-CL"/>
            </w:rPr>
          </w:rPrChange>
        </w:rPr>
        <w:fldChar w:fldCharType="begin"/>
      </w:r>
      <w:r w:rsidR="005D2922" w:rsidRPr="005D2922">
        <w:rPr>
          <w:rFonts w:ascii="Times New Roman" w:eastAsia="Times New Roman" w:hAnsi="Times New Roman" w:cs="Times New Roman"/>
          <w:sz w:val="24"/>
          <w:szCs w:val="24"/>
          <w:lang w:val="es-ES" w:eastAsia="es-CL"/>
          <w:rPrChange w:id="70" w:author="Cecilia Meza" w:date="2013-05-30T09:25:00Z">
            <w:rPr/>
          </w:rPrChange>
        </w:rPr>
        <w:instrText xml:space="preserve"> HYPERLINK "http://es.wikipedia.org/w/index.php?title=Alexander_Borja&amp;action=edit&amp;redlink=1" \o "Alexander Borja (aún no redactado)" </w:instrText>
      </w:r>
      <w:r w:rsidR="005D2922" w:rsidRPr="005D2922">
        <w:rPr>
          <w:rFonts w:ascii="Times New Roman" w:eastAsia="Times New Roman" w:hAnsi="Times New Roman" w:cs="Times New Roman"/>
          <w:sz w:val="24"/>
          <w:szCs w:val="24"/>
          <w:lang w:val="es-ES" w:eastAsia="es-CL"/>
          <w:rPrChange w:id="71" w:author="Cecilia Meza" w:date="2013-05-30T09:25:00Z">
            <w:rPr>
              <w:rFonts w:ascii="Times New Roman" w:eastAsia="Times New Roman" w:hAnsi="Times New Roman" w:cs="Times New Roman"/>
              <w:color w:val="0000FF"/>
              <w:sz w:val="24"/>
              <w:szCs w:val="24"/>
              <w:u w:val="single"/>
              <w:lang w:val="es-ES" w:eastAsia="es-CL"/>
            </w:rPr>
          </w:rPrChange>
        </w:rPr>
        <w:fldChar w:fldCharType="separate"/>
      </w:r>
      <w:r w:rsidRPr="005D2922">
        <w:rPr>
          <w:rFonts w:ascii="Times New Roman" w:eastAsia="Times New Roman" w:hAnsi="Times New Roman" w:cs="Times New Roman"/>
          <w:sz w:val="24"/>
          <w:szCs w:val="24"/>
          <w:lang w:val="es-ES" w:eastAsia="es-CL"/>
          <w:rPrChange w:id="72" w:author="Cecilia Meza" w:date="2013-05-30T09:25:00Z">
            <w:rPr>
              <w:rFonts w:ascii="Times New Roman" w:eastAsia="Times New Roman" w:hAnsi="Times New Roman" w:cs="Times New Roman"/>
              <w:color w:val="0000FF"/>
              <w:sz w:val="24"/>
              <w:szCs w:val="24"/>
              <w:u w:val="single"/>
              <w:lang w:val="es-ES" w:eastAsia="es-CL"/>
            </w:rPr>
          </w:rPrChange>
        </w:rPr>
        <w:t>Alexander Borja</w:t>
      </w:r>
      <w:r w:rsidR="005D2922" w:rsidRPr="005D2922">
        <w:rPr>
          <w:rFonts w:ascii="Times New Roman" w:eastAsia="Times New Roman" w:hAnsi="Times New Roman" w:cs="Times New Roman"/>
          <w:sz w:val="24"/>
          <w:szCs w:val="24"/>
          <w:lang w:val="es-ES" w:eastAsia="es-CL"/>
          <w:rPrChange w:id="73" w:author="Cecilia Meza" w:date="2013-05-30T09:25:00Z">
            <w:rPr>
              <w:rFonts w:ascii="Times New Roman" w:eastAsia="Times New Roman" w:hAnsi="Times New Roman" w:cs="Times New Roman"/>
              <w:color w:val="0000FF"/>
              <w:sz w:val="24"/>
              <w:szCs w:val="24"/>
              <w:u w:val="single"/>
              <w:lang w:val="es-ES" w:eastAsia="es-CL"/>
            </w:rPr>
          </w:rPrChange>
        </w:rPr>
        <w:fldChar w:fldCharType="end"/>
      </w:r>
      <w:r w:rsidRPr="002728A7">
        <w:rPr>
          <w:rFonts w:ascii="Times New Roman" w:eastAsia="Times New Roman" w:hAnsi="Times New Roman" w:cs="Times New Roman"/>
          <w:sz w:val="24"/>
          <w:szCs w:val="24"/>
          <w:lang w:val="es-ES" w:eastAsia="es-CL"/>
        </w:rPr>
        <w:t xml:space="preserve">. Tener una ventaja de mercado es tener una rentabilidad relativa superior a los rivales en el sector industrial en el cual se compite, la cual tiene que ser sustentable en el tiempo. Rentabilidad significa un margen entre los ingresos y los costos. Cada actividad que realiza </w:t>
      </w:r>
      <w:r w:rsidRPr="002728A7">
        <w:rPr>
          <w:rFonts w:ascii="Times New Roman" w:eastAsia="Times New Roman" w:hAnsi="Times New Roman" w:cs="Times New Roman"/>
          <w:sz w:val="24"/>
          <w:szCs w:val="24"/>
          <w:lang w:val="es-ES" w:eastAsia="es-CL"/>
        </w:rPr>
        <w:lastRenderedPageBreak/>
        <w:t xml:space="preserve">la empresa debe generar el mayor posible. De no ser así, debe costar lo menos posible, con el fin de obtener un margen superior al de los rivales. Las Actividades de la cadena de valor son múltiples y además complementarias (relacionadas). El conjunto de actividades de valor que decide realizar una unidad de negocio es a lo que se le llama estrategia competitiva o estrategia del negocio, diferente a las estrategias corporativas o a las estrategias de un área funcional. El concepto de </w:t>
      </w:r>
      <w:r w:rsidR="005D2922" w:rsidRPr="005D2922">
        <w:rPr>
          <w:rFonts w:ascii="Times New Roman" w:eastAsia="Times New Roman" w:hAnsi="Times New Roman" w:cs="Times New Roman"/>
          <w:sz w:val="24"/>
          <w:szCs w:val="24"/>
          <w:lang w:val="es-ES" w:eastAsia="es-CL"/>
          <w:rPrChange w:id="74" w:author="Cecilia Meza" w:date="2013-05-30T09:25:00Z">
            <w:rPr>
              <w:rFonts w:ascii="Times New Roman" w:eastAsia="Times New Roman" w:hAnsi="Times New Roman" w:cs="Times New Roman"/>
              <w:color w:val="0000FF"/>
              <w:sz w:val="24"/>
              <w:szCs w:val="24"/>
              <w:u w:val="single"/>
              <w:lang w:val="es-ES" w:eastAsia="es-CL"/>
            </w:rPr>
          </w:rPrChange>
        </w:rPr>
        <w:fldChar w:fldCharType="begin"/>
      </w:r>
      <w:r w:rsidR="005D2922" w:rsidRPr="005D2922">
        <w:rPr>
          <w:rFonts w:ascii="Times New Roman" w:eastAsia="Times New Roman" w:hAnsi="Times New Roman" w:cs="Times New Roman"/>
          <w:sz w:val="24"/>
          <w:szCs w:val="24"/>
          <w:lang w:val="es-ES" w:eastAsia="es-CL"/>
          <w:rPrChange w:id="75" w:author="Cecilia Meza" w:date="2013-05-30T09:25:00Z">
            <w:rPr/>
          </w:rPrChange>
        </w:rPr>
        <w:instrText xml:space="preserve"> HYPERLINK "http://es.wikipedia.org/wiki/Subcontrataci%C3%B3n" \o "Subcontratación" </w:instrText>
      </w:r>
      <w:r w:rsidR="005D2922" w:rsidRPr="005D2922">
        <w:rPr>
          <w:rFonts w:ascii="Times New Roman" w:eastAsia="Times New Roman" w:hAnsi="Times New Roman" w:cs="Times New Roman"/>
          <w:sz w:val="24"/>
          <w:szCs w:val="24"/>
          <w:lang w:val="es-ES" w:eastAsia="es-CL"/>
          <w:rPrChange w:id="76" w:author="Cecilia Meza" w:date="2013-05-30T09:25:00Z">
            <w:rPr>
              <w:rFonts w:ascii="Times New Roman" w:eastAsia="Times New Roman" w:hAnsi="Times New Roman" w:cs="Times New Roman"/>
              <w:color w:val="0000FF"/>
              <w:sz w:val="24"/>
              <w:szCs w:val="24"/>
              <w:u w:val="single"/>
              <w:lang w:val="es-ES" w:eastAsia="es-CL"/>
            </w:rPr>
          </w:rPrChange>
        </w:rPr>
        <w:fldChar w:fldCharType="separate"/>
      </w:r>
      <w:r w:rsidRPr="005D2922">
        <w:rPr>
          <w:rFonts w:ascii="Times New Roman" w:eastAsia="Times New Roman" w:hAnsi="Times New Roman" w:cs="Times New Roman"/>
          <w:sz w:val="24"/>
          <w:szCs w:val="24"/>
          <w:lang w:val="es-ES" w:eastAsia="es-CL"/>
          <w:rPrChange w:id="77" w:author="Cecilia Meza" w:date="2013-05-30T09:25:00Z">
            <w:rPr>
              <w:rFonts w:ascii="Times New Roman" w:eastAsia="Times New Roman" w:hAnsi="Times New Roman" w:cs="Times New Roman"/>
              <w:color w:val="0000FF"/>
              <w:sz w:val="24"/>
              <w:szCs w:val="24"/>
              <w:u w:val="single"/>
              <w:lang w:val="es-ES" w:eastAsia="es-CL"/>
            </w:rPr>
          </w:rPrChange>
        </w:rPr>
        <w:t>subcontratación</w:t>
      </w:r>
      <w:r w:rsidR="005D2922" w:rsidRPr="005D2922">
        <w:rPr>
          <w:rFonts w:ascii="Times New Roman" w:eastAsia="Times New Roman" w:hAnsi="Times New Roman" w:cs="Times New Roman"/>
          <w:sz w:val="24"/>
          <w:szCs w:val="24"/>
          <w:lang w:val="es-ES" w:eastAsia="es-CL"/>
          <w:rPrChange w:id="78" w:author="Cecilia Meza" w:date="2013-05-30T09:25:00Z">
            <w:rPr>
              <w:rFonts w:ascii="Times New Roman" w:eastAsia="Times New Roman" w:hAnsi="Times New Roman" w:cs="Times New Roman"/>
              <w:color w:val="0000FF"/>
              <w:sz w:val="24"/>
              <w:szCs w:val="24"/>
              <w:u w:val="single"/>
              <w:lang w:val="es-ES" w:eastAsia="es-CL"/>
            </w:rPr>
          </w:rPrChange>
        </w:rPr>
        <w:fldChar w:fldCharType="end"/>
      </w:r>
      <w:r w:rsidRPr="002728A7">
        <w:rPr>
          <w:rFonts w:ascii="Times New Roman" w:eastAsia="Times New Roman" w:hAnsi="Times New Roman" w:cs="Times New Roman"/>
          <w:sz w:val="24"/>
          <w:szCs w:val="24"/>
          <w:lang w:val="es-ES" w:eastAsia="es-CL"/>
        </w:rPr>
        <w:t xml:space="preserve">, </w:t>
      </w:r>
      <w:proofErr w:type="spellStart"/>
      <w:r w:rsidRPr="002728A7">
        <w:rPr>
          <w:rFonts w:ascii="Times New Roman" w:eastAsia="Times New Roman" w:hAnsi="Times New Roman" w:cs="Times New Roman"/>
          <w:sz w:val="24"/>
          <w:szCs w:val="24"/>
          <w:lang w:val="es-ES" w:eastAsia="es-CL"/>
        </w:rPr>
        <w:t>outsourcing</w:t>
      </w:r>
      <w:proofErr w:type="spellEnd"/>
      <w:r w:rsidRPr="002728A7">
        <w:rPr>
          <w:rFonts w:ascii="Times New Roman" w:eastAsia="Times New Roman" w:hAnsi="Times New Roman" w:cs="Times New Roman"/>
          <w:sz w:val="24"/>
          <w:szCs w:val="24"/>
          <w:lang w:val="es-ES" w:eastAsia="es-CL"/>
        </w:rPr>
        <w:t xml:space="preserve"> o externalización, resulta también de los análisis de la cadena de valor.</w:t>
      </w:r>
    </w:p>
    <w:p w:rsidR="002728A7" w:rsidRPr="002728A7" w:rsidRDefault="002728A7" w:rsidP="00C66E13">
      <w:pPr>
        <w:spacing w:before="100" w:beforeAutospacing="1" w:after="100" w:afterAutospacing="1" w:line="240" w:lineRule="auto"/>
        <w:jc w:val="both"/>
        <w:rPr>
          <w:rFonts w:ascii="Times New Roman" w:eastAsia="Times New Roman" w:hAnsi="Times New Roman" w:cs="Times New Roman"/>
          <w:sz w:val="24"/>
          <w:szCs w:val="24"/>
          <w:lang w:val="es-ES" w:eastAsia="es-CL"/>
        </w:rPr>
      </w:pPr>
      <w:r w:rsidRPr="002728A7">
        <w:rPr>
          <w:rFonts w:ascii="Times New Roman" w:eastAsia="Times New Roman" w:hAnsi="Times New Roman" w:cs="Times New Roman"/>
          <w:sz w:val="24"/>
          <w:szCs w:val="24"/>
          <w:lang w:val="es-ES" w:eastAsia="es-CL"/>
        </w:rPr>
        <w:t xml:space="preserve">El concepto ha sido extendido más allá de las organizaciones individuales. También puede ser aplicado al estudio de la </w:t>
      </w:r>
      <w:r w:rsidR="005D2922" w:rsidRPr="005D2922">
        <w:rPr>
          <w:rFonts w:ascii="Times New Roman" w:eastAsia="Times New Roman" w:hAnsi="Times New Roman" w:cs="Times New Roman"/>
          <w:sz w:val="24"/>
          <w:szCs w:val="24"/>
          <w:lang w:val="es-ES" w:eastAsia="es-CL"/>
          <w:rPrChange w:id="79" w:author="Cecilia Meza" w:date="2013-05-30T09:25:00Z">
            <w:rPr>
              <w:rFonts w:ascii="Times New Roman" w:eastAsia="Times New Roman" w:hAnsi="Times New Roman" w:cs="Times New Roman"/>
              <w:color w:val="0000FF"/>
              <w:sz w:val="24"/>
              <w:szCs w:val="24"/>
              <w:u w:val="single"/>
              <w:lang w:val="es-ES" w:eastAsia="es-CL"/>
            </w:rPr>
          </w:rPrChange>
        </w:rPr>
        <w:fldChar w:fldCharType="begin"/>
      </w:r>
      <w:r w:rsidR="005D2922" w:rsidRPr="005D2922">
        <w:rPr>
          <w:rFonts w:ascii="Times New Roman" w:eastAsia="Times New Roman" w:hAnsi="Times New Roman" w:cs="Times New Roman"/>
          <w:sz w:val="24"/>
          <w:szCs w:val="24"/>
          <w:lang w:val="es-ES" w:eastAsia="es-CL"/>
          <w:rPrChange w:id="80" w:author="Cecilia Meza" w:date="2013-05-30T09:25:00Z">
            <w:rPr/>
          </w:rPrChange>
        </w:rPr>
        <w:instrText xml:space="preserve"> HYPERLINK "http://es.wikipedia.org/wiki/Cadena_de_suministro" \o "Cadena de suministro" </w:instrText>
      </w:r>
      <w:r w:rsidR="005D2922" w:rsidRPr="005D2922">
        <w:rPr>
          <w:rFonts w:ascii="Times New Roman" w:eastAsia="Times New Roman" w:hAnsi="Times New Roman" w:cs="Times New Roman"/>
          <w:sz w:val="24"/>
          <w:szCs w:val="24"/>
          <w:lang w:val="es-ES" w:eastAsia="es-CL"/>
          <w:rPrChange w:id="81" w:author="Cecilia Meza" w:date="2013-05-30T09:25:00Z">
            <w:rPr>
              <w:rFonts w:ascii="Times New Roman" w:eastAsia="Times New Roman" w:hAnsi="Times New Roman" w:cs="Times New Roman"/>
              <w:color w:val="0000FF"/>
              <w:sz w:val="24"/>
              <w:szCs w:val="24"/>
              <w:u w:val="single"/>
              <w:lang w:val="es-ES" w:eastAsia="es-CL"/>
            </w:rPr>
          </w:rPrChange>
        </w:rPr>
        <w:fldChar w:fldCharType="separate"/>
      </w:r>
      <w:r w:rsidRPr="005D2922">
        <w:rPr>
          <w:rFonts w:ascii="Times New Roman" w:eastAsia="Times New Roman" w:hAnsi="Times New Roman" w:cs="Times New Roman"/>
          <w:sz w:val="24"/>
          <w:szCs w:val="24"/>
          <w:lang w:val="es-ES" w:eastAsia="es-CL"/>
          <w:rPrChange w:id="82" w:author="Cecilia Meza" w:date="2013-05-30T09:25:00Z">
            <w:rPr>
              <w:rFonts w:ascii="Times New Roman" w:eastAsia="Times New Roman" w:hAnsi="Times New Roman" w:cs="Times New Roman"/>
              <w:color w:val="0000FF"/>
              <w:sz w:val="24"/>
              <w:szCs w:val="24"/>
              <w:u w:val="single"/>
              <w:lang w:val="es-ES" w:eastAsia="es-CL"/>
            </w:rPr>
          </w:rPrChange>
        </w:rPr>
        <w:t>cadena de suministro</w:t>
      </w:r>
      <w:r w:rsidR="005D2922" w:rsidRPr="005D2922">
        <w:rPr>
          <w:rFonts w:ascii="Times New Roman" w:eastAsia="Times New Roman" w:hAnsi="Times New Roman" w:cs="Times New Roman"/>
          <w:sz w:val="24"/>
          <w:szCs w:val="24"/>
          <w:lang w:val="es-ES" w:eastAsia="es-CL"/>
          <w:rPrChange w:id="83" w:author="Cecilia Meza" w:date="2013-05-30T09:25:00Z">
            <w:rPr>
              <w:rFonts w:ascii="Times New Roman" w:eastAsia="Times New Roman" w:hAnsi="Times New Roman" w:cs="Times New Roman"/>
              <w:color w:val="0000FF"/>
              <w:sz w:val="24"/>
              <w:szCs w:val="24"/>
              <w:u w:val="single"/>
              <w:lang w:val="es-ES" w:eastAsia="es-CL"/>
            </w:rPr>
          </w:rPrChange>
        </w:rPr>
        <w:fldChar w:fldCharType="end"/>
      </w:r>
      <w:r w:rsidRPr="002728A7">
        <w:rPr>
          <w:rFonts w:ascii="Times New Roman" w:eastAsia="Times New Roman" w:hAnsi="Times New Roman" w:cs="Times New Roman"/>
          <w:sz w:val="24"/>
          <w:szCs w:val="24"/>
          <w:lang w:val="es-ES" w:eastAsia="es-CL"/>
        </w:rPr>
        <w:t xml:space="preserve"> así como a </w:t>
      </w:r>
      <w:r w:rsidR="005D2922" w:rsidRPr="005D2922">
        <w:rPr>
          <w:rFonts w:ascii="Times New Roman" w:eastAsia="Times New Roman" w:hAnsi="Times New Roman" w:cs="Times New Roman"/>
          <w:sz w:val="24"/>
          <w:szCs w:val="24"/>
          <w:lang w:val="es-ES" w:eastAsia="es-CL"/>
          <w:rPrChange w:id="84" w:author="Cecilia Meza" w:date="2013-05-30T09:25:00Z">
            <w:rPr>
              <w:rFonts w:ascii="Times New Roman" w:eastAsia="Times New Roman" w:hAnsi="Times New Roman" w:cs="Times New Roman"/>
              <w:color w:val="0000FF"/>
              <w:sz w:val="24"/>
              <w:szCs w:val="24"/>
              <w:u w:val="single"/>
              <w:lang w:val="es-ES" w:eastAsia="es-CL"/>
            </w:rPr>
          </w:rPrChange>
        </w:rPr>
        <w:fldChar w:fldCharType="begin"/>
      </w:r>
      <w:r w:rsidR="005D2922" w:rsidRPr="005D2922">
        <w:rPr>
          <w:rFonts w:ascii="Times New Roman" w:eastAsia="Times New Roman" w:hAnsi="Times New Roman" w:cs="Times New Roman"/>
          <w:sz w:val="24"/>
          <w:szCs w:val="24"/>
          <w:lang w:val="es-ES" w:eastAsia="es-CL"/>
          <w:rPrChange w:id="85" w:author="Cecilia Meza" w:date="2013-05-30T09:25:00Z">
            <w:rPr/>
          </w:rPrChange>
        </w:rPr>
        <w:instrText xml:space="preserve"> HYPERLINK "http://es.wikipedia.org/w/index.php?title=Red_de_distribuci%C3%B3n&amp;action=edit&amp;redlink=1" \o "Red de distribución (aún no redactado)" </w:instrText>
      </w:r>
      <w:r w:rsidR="005D2922" w:rsidRPr="005D2922">
        <w:rPr>
          <w:rFonts w:ascii="Times New Roman" w:eastAsia="Times New Roman" w:hAnsi="Times New Roman" w:cs="Times New Roman"/>
          <w:sz w:val="24"/>
          <w:szCs w:val="24"/>
          <w:lang w:val="es-ES" w:eastAsia="es-CL"/>
          <w:rPrChange w:id="86" w:author="Cecilia Meza" w:date="2013-05-30T09:25:00Z">
            <w:rPr>
              <w:rFonts w:ascii="Times New Roman" w:eastAsia="Times New Roman" w:hAnsi="Times New Roman" w:cs="Times New Roman"/>
              <w:color w:val="0000FF"/>
              <w:sz w:val="24"/>
              <w:szCs w:val="24"/>
              <w:u w:val="single"/>
              <w:lang w:val="es-ES" w:eastAsia="es-CL"/>
            </w:rPr>
          </w:rPrChange>
        </w:rPr>
        <w:fldChar w:fldCharType="separate"/>
      </w:r>
      <w:r w:rsidRPr="005D2922">
        <w:rPr>
          <w:rFonts w:ascii="Times New Roman" w:eastAsia="Times New Roman" w:hAnsi="Times New Roman" w:cs="Times New Roman"/>
          <w:sz w:val="24"/>
          <w:szCs w:val="24"/>
          <w:lang w:val="es-ES" w:eastAsia="es-CL"/>
          <w:rPrChange w:id="87" w:author="Cecilia Meza" w:date="2013-05-30T09:25:00Z">
            <w:rPr>
              <w:rFonts w:ascii="Times New Roman" w:eastAsia="Times New Roman" w:hAnsi="Times New Roman" w:cs="Times New Roman"/>
              <w:color w:val="0000FF"/>
              <w:sz w:val="24"/>
              <w:szCs w:val="24"/>
              <w:u w:val="single"/>
              <w:lang w:val="es-ES" w:eastAsia="es-CL"/>
            </w:rPr>
          </w:rPrChange>
        </w:rPr>
        <w:t>redes de distribución</w:t>
      </w:r>
      <w:r w:rsidR="005D2922" w:rsidRPr="005D2922">
        <w:rPr>
          <w:rFonts w:ascii="Times New Roman" w:eastAsia="Times New Roman" w:hAnsi="Times New Roman" w:cs="Times New Roman"/>
          <w:sz w:val="24"/>
          <w:szCs w:val="24"/>
          <w:lang w:val="es-ES" w:eastAsia="es-CL"/>
          <w:rPrChange w:id="88" w:author="Cecilia Meza" w:date="2013-05-30T09:25:00Z">
            <w:rPr>
              <w:rFonts w:ascii="Times New Roman" w:eastAsia="Times New Roman" w:hAnsi="Times New Roman" w:cs="Times New Roman"/>
              <w:color w:val="0000FF"/>
              <w:sz w:val="24"/>
              <w:szCs w:val="24"/>
              <w:u w:val="single"/>
              <w:lang w:val="es-ES" w:eastAsia="es-CL"/>
            </w:rPr>
          </w:rPrChange>
        </w:rPr>
        <w:fldChar w:fldCharType="end"/>
      </w:r>
      <w:r w:rsidRPr="002728A7">
        <w:rPr>
          <w:rFonts w:ascii="Times New Roman" w:eastAsia="Times New Roman" w:hAnsi="Times New Roman" w:cs="Times New Roman"/>
          <w:sz w:val="24"/>
          <w:szCs w:val="24"/>
          <w:lang w:val="es-ES" w:eastAsia="es-CL"/>
        </w:rPr>
        <w:t xml:space="preserve">. La puesta a disposición de un conjunto de </w:t>
      </w:r>
      <w:r w:rsidR="005D2922" w:rsidRPr="005D2922">
        <w:rPr>
          <w:rFonts w:ascii="Times New Roman" w:eastAsia="Times New Roman" w:hAnsi="Times New Roman" w:cs="Times New Roman"/>
          <w:sz w:val="24"/>
          <w:szCs w:val="24"/>
          <w:lang w:val="es-ES" w:eastAsia="es-CL"/>
          <w:rPrChange w:id="89" w:author="Cecilia Meza" w:date="2013-05-30T09:25:00Z">
            <w:rPr>
              <w:rFonts w:ascii="Times New Roman" w:eastAsia="Times New Roman" w:hAnsi="Times New Roman" w:cs="Times New Roman"/>
              <w:color w:val="0000FF"/>
              <w:sz w:val="24"/>
              <w:szCs w:val="24"/>
              <w:u w:val="single"/>
              <w:lang w:val="es-ES" w:eastAsia="es-CL"/>
            </w:rPr>
          </w:rPrChange>
        </w:rPr>
        <w:fldChar w:fldCharType="begin"/>
      </w:r>
      <w:r w:rsidR="005D2922" w:rsidRPr="005D2922">
        <w:rPr>
          <w:rFonts w:ascii="Times New Roman" w:eastAsia="Times New Roman" w:hAnsi="Times New Roman" w:cs="Times New Roman"/>
          <w:sz w:val="24"/>
          <w:szCs w:val="24"/>
          <w:lang w:val="es-ES" w:eastAsia="es-CL"/>
          <w:rPrChange w:id="90" w:author="Cecilia Meza" w:date="2013-05-30T09:25:00Z">
            <w:rPr/>
          </w:rPrChange>
        </w:rPr>
        <w:instrText xml:space="preserve"> HYPERLINK "http://es.wikipedia.org/wiki/Producto_(objeto)" \o "Producto (objeto)" </w:instrText>
      </w:r>
      <w:r w:rsidR="005D2922" w:rsidRPr="005D2922">
        <w:rPr>
          <w:rFonts w:ascii="Times New Roman" w:eastAsia="Times New Roman" w:hAnsi="Times New Roman" w:cs="Times New Roman"/>
          <w:sz w:val="24"/>
          <w:szCs w:val="24"/>
          <w:lang w:val="es-ES" w:eastAsia="es-CL"/>
          <w:rPrChange w:id="91" w:author="Cecilia Meza" w:date="2013-05-30T09:25:00Z">
            <w:rPr>
              <w:rFonts w:ascii="Times New Roman" w:eastAsia="Times New Roman" w:hAnsi="Times New Roman" w:cs="Times New Roman"/>
              <w:color w:val="0000FF"/>
              <w:sz w:val="24"/>
              <w:szCs w:val="24"/>
              <w:u w:val="single"/>
              <w:lang w:val="es-ES" w:eastAsia="es-CL"/>
            </w:rPr>
          </w:rPrChange>
        </w:rPr>
        <w:fldChar w:fldCharType="separate"/>
      </w:r>
      <w:r w:rsidRPr="005D2922">
        <w:rPr>
          <w:rFonts w:ascii="Times New Roman" w:eastAsia="Times New Roman" w:hAnsi="Times New Roman" w:cs="Times New Roman"/>
          <w:sz w:val="24"/>
          <w:szCs w:val="24"/>
          <w:lang w:val="es-ES" w:eastAsia="es-CL"/>
          <w:rPrChange w:id="92" w:author="Cecilia Meza" w:date="2013-05-30T09:25:00Z">
            <w:rPr>
              <w:rFonts w:ascii="Times New Roman" w:eastAsia="Times New Roman" w:hAnsi="Times New Roman" w:cs="Times New Roman"/>
              <w:color w:val="0000FF"/>
              <w:sz w:val="24"/>
              <w:szCs w:val="24"/>
              <w:u w:val="single"/>
              <w:lang w:val="es-ES" w:eastAsia="es-CL"/>
            </w:rPr>
          </w:rPrChange>
        </w:rPr>
        <w:t>productos</w:t>
      </w:r>
      <w:r w:rsidR="005D2922" w:rsidRPr="005D2922">
        <w:rPr>
          <w:rFonts w:ascii="Times New Roman" w:eastAsia="Times New Roman" w:hAnsi="Times New Roman" w:cs="Times New Roman"/>
          <w:sz w:val="24"/>
          <w:szCs w:val="24"/>
          <w:lang w:val="es-ES" w:eastAsia="es-CL"/>
          <w:rPrChange w:id="93" w:author="Cecilia Meza" w:date="2013-05-30T09:25:00Z">
            <w:rPr>
              <w:rFonts w:ascii="Times New Roman" w:eastAsia="Times New Roman" w:hAnsi="Times New Roman" w:cs="Times New Roman"/>
              <w:color w:val="0000FF"/>
              <w:sz w:val="24"/>
              <w:szCs w:val="24"/>
              <w:u w:val="single"/>
              <w:lang w:val="es-ES" w:eastAsia="es-CL"/>
            </w:rPr>
          </w:rPrChange>
        </w:rPr>
        <w:fldChar w:fldCharType="end"/>
      </w:r>
      <w:r w:rsidRPr="002728A7">
        <w:rPr>
          <w:rFonts w:ascii="Times New Roman" w:eastAsia="Times New Roman" w:hAnsi="Times New Roman" w:cs="Times New Roman"/>
          <w:sz w:val="24"/>
          <w:szCs w:val="24"/>
          <w:lang w:val="es-ES" w:eastAsia="es-CL"/>
        </w:rPr>
        <w:t xml:space="preserve"> y </w:t>
      </w:r>
      <w:r w:rsidR="005D2922" w:rsidRPr="005D2922">
        <w:rPr>
          <w:rFonts w:ascii="Times New Roman" w:eastAsia="Times New Roman" w:hAnsi="Times New Roman" w:cs="Times New Roman"/>
          <w:sz w:val="24"/>
          <w:szCs w:val="24"/>
          <w:lang w:val="es-ES" w:eastAsia="es-CL"/>
          <w:rPrChange w:id="94" w:author="Cecilia Meza" w:date="2013-05-30T09:25:00Z">
            <w:rPr>
              <w:rFonts w:ascii="Times New Roman" w:eastAsia="Times New Roman" w:hAnsi="Times New Roman" w:cs="Times New Roman"/>
              <w:color w:val="0000FF"/>
              <w:sz w:val="24"/>
              <w:szCs w:val="24"/>
              <w:u w:val="single"/>
              <w:lang w:val="es-ES" w:eastAsia="es-CL"/>
            </w:rPr>
          </w:rPrChange>
        </w:rPr>
        <w:fldChar w:fldCharType="begin"/>
      </w:r>
      <w:r w:rsidR="005D2922" w:rsidRPr="005D2922">
        <w:rPr>
          <w:rFonts w:ascii="Times New Roman" w:eastAsia="Times New Roman" w:hAnsi="Times New Roman" w:cs="Times New Roman"/>
          <w:sz w:val="24"/>
          <w:szCs w:val="24"/>
          <w:lang w:val="es-ES" w:eastAsia="es-CL"/>
          <w:rPrChange w:id="95" w:author="Cecilia Meza" w:date="2013-05-30T09:25:00Z">
            <w:rPr/>
          </w:rPrChange>
        </w:rPr>
        <w:instrText xml:space="preserve"> HYPERLINK "http://es.wikipedia.org/wiki/Servicio_(econom%C3%ADa)" \o "Servicio (economía)" </w:instrText>
      </w:r>
      <w:r w:rsidR="005D2922" w:rsidRPr="005D2922">
        <w:rPr>
          <w:rFonts w:ascii="Times New Roman" w:eastAsia="Times New Roman" w:hAnsi="Times New Roman" w:cs="Times New Roman"/>
          <w:sz w:val="24"/>
          <w:szCs w:val="24"/>
          <w:lang w:val="es-ES" w:eastAsia="es-CL"/>
          <w:rPrChange w:id="96" w:author="Cecilia Meza" w:date="2013-05-30T09:25:00Z">
            <w:rPr>
              <w:rFonts w:ascii="Times New Roman" w:eastAsia="Times New Roman" w:hAnsi="Times New Roman" w:cs="Times New Roman"/>
              <w:color w:val="0000FF"/>
              <w:sz w:val="24"/>
              <w:szCs w:val="24"/>
              <w:u w:val="single"/>
              <w:lang w:val="es-ES" w:eastAsia="es-CL"/>
            </w:rPr>
          </w:rPrChange>
        </w:rPr>
        <w:fldChar w:fldCharType="separate"/>
      </w:r>
      <w:r w:rsidRPr="005D2922">
        <w:rPr>
          <w:rFonts w:ascii="Times New Roman" w:eastAsia="Times New Roman" w:hAnsi="Times New Roman" w:cs="Times New Roman"/>
          <w:sz w:val="24"/>
          <w:szCs w:val="24"/>
          <w:lang w:val="es-ES" w:eastAsia="es-CL"/>
          <w:rPrChange w:id="97" w:author="Cecilia Meza" w:date="2013-05-30T09:25:00Z">
            <w:rPr>
              <w:rFonts w:ascii="Times New Roman" w:eastAsia="Times New Roman" w:hAnsi="Times New Roman" w:cs="Times New Roman"/>
              <w:color w:val="0000FF"/>
              <w:sz w:val="24"/>
              <w:szCs w:val="24"/>
              <w:u w:val="single"/>
              <w:lang w:val="es-ES" w:eastAsia="es-CL"/>
            </w:rPr>
          </w:rPrChange>
        </w:rPr>
        <w:t>servicios</w:t>
      </w:r>
      <w:r w:rsidR="005D2922" w:rsidRPr="005D2922">
        <w:rPr>
          <w:rFonts w:ascii="Times New Roman" w:eastAsia="Times New Roman" w:hAnsi="Times New Roman" w:cs="Times New Roman"/>
          <w:sz w:val="24"/>
          <w:szCs w:val="24"/>
          <w:lang w:val="es-ES" w:eastAsia="es-CL"/>
          <w:rPrChange w:id="98" w:author="Cecilia Meza" w:date="2013-05-30T09:25:00Z">
            <w:rPr>
              <w:rFonts w:ascii="Times New Roman" w:eastAsia="Times New Roman" w:hAnsi="Times New Roman" w:cs="Times New Roman"/>
              <w:color w:val="0000FF"/>
              <w:sz w:val="24"/>
              <w:szCs w:val="24"/>
              <w:u w:val="single"/>
              <w:lang w:val="es-ES" w:eastAsia="es-CL"/>
            </w:rPr>
          </w:rPrChange>
        </w:rPr>
        <w:fldChar w:fldCharType="end"/>
      </w:r>
      <w:r w:rsidRPr="002728A7">
        <w:rPr>
          <w:rFonts w:ascii="Times New Roman" w:eastAsia="Times New Roman" w:hAnsi="Times New Roman" w:cs="Times New Roman"/>
          <w:sz w:val="24"/>
          <w:szCs w:val="24"/>
          <w:lang w:val="es-ES" w:eastAsia="es-CL"/>
        </w:rPr>
        <w:t xml:space="preserve"> al </w:t>
      </w:r>
      <w:r w:rsidR="005D2922" w:rsidRPr="005D2922">
        <w:rPr>
          <w:rFonts w:ascii="Times New Roman" w:eastAsia="Times New Roman" w:hAnsi="Times New Roman" w:cs="Times New Roman"/>
          <w:sz w:val="24"/>
          <w:szCs w:val="24"/>
          <w:lang w:val="es-ES" w:eastAsia="es-CL"/>
          <w:rPrChange w:id="99" w:author="Cecilia Meza" w:date="2013-05-30T09:25:00Z">
            <w:rPr>
              <w:rFonts w:ascii="Times New Roman" w:eastAsia="Times New Roman" w:hAnsi="Times New Roman" w:cs="Times New Roman"/>
              <w:color w:val="0000FF"/>
              <w:sz w:val="24"/>
              <w:szCs w:val="24"/>
              <w:u w:val="single"/>
              <w:lang w:val="es-ES" w:eastAsia="es-CL"/>
            </w:rPr>
          </w:rPrChange>
        </w:rPr>
        <w:fldChar w:fldCharType="begin"/>
      </w:r>
      <w:r w:rsidR="005D2922" w:rsidRPr="005D2922">
        <w:rPr>
          <w:rFonts w:ascii="Times New Roman" w:eastAsia="Times New Roman" w:hAnsi="Times New Roman" w:cs="Times New Roman"/>
          <w:sz w:val="24"/>
          <w:szCs w:val="24"/>
          <w:lang w:val="es-ES" w:eastAsia="es-CL"/>
          <w:rPrChange w:id="100" w:author="Cecilia Meza" w:date="2013-05-30T09:25:00Z">
            <w:rPr/>
          </w:rPrChange>
        </w:rPr>
        <w:instrText xml:space="preserve"> HYPERLINK "http://es.wikipedia.org/wiki/Consumidor_final" \o "Consumidor final" </w:instrText>
      </w:r>
      <w:r w:rsidR="005D2922" w:rsidRPr="005D2922">
        <w:rPr>
          <w:rFonts w:ascii="Times New Roman" w:eastAsia="Times New Roman" w:hAnsi="Times New Roman" w:cs="Times New Roman"/>
          <w:sz w:val="24"/>
          <w:szCs w:val="24"/>
          <w:lang w:val="es-ES" w:eastAsia="es-CL"/>
          <w:rPrChange w:id="101" w:author="Cecilia Meza" w:date="2013-05-30T09:25:00Z">
            <w:rPr>
              <w:rFonts w:ascii="Times New Roman" w:eastAsia="Times New Roman" w:hAnsi="Times New Roman" w:cs="Times New Roman"/>
              <w:color w:val="0000FF"/>
              <w:sz w:val="24"/>
              <w:szCs w:val="24"/>
              <w:u w:val="single"/>
              <w:lang w:val="es-ES" w:eastAsia="es-CL"/>
            </w:rPr>
          </w:rPrChange>
        </w:rPr>
        <w:fldChar w:fldCharType="separate"/>
      </w:r>
      <w:r w:rsidRPr="005D2922">
        <w:rPr>
          <w:rFonts w:ascii="Times New Roman" w:eastAsia="Times New Roman" w:hAnsi="Times New Roman" w:cs="Times New Roman"/>
          <w:sz w:val="24"/>
          <w:szCs w:val="24"/>
          <w:lang w:val="es-ES" w:eastAsia="es-CL"/>
          <w:rPrChange w:id="102" w:author="Cecilia Meza" w:date="2013-05-30T09:25:00Z">
            <w:rPr>
              <w:rFonts w:ascii="Times New Roman" w:eastAsia="Times New Roman" w:hAnsi="Times New Roman" w:cs="Times New Roman"/>
              <w:color w:val="0000FF"/>
              <w:sz w:val="24"/>
              <w:szCs w:val="24"/>
              <w:u w:val="single"/>
              <w:lang w:val="es-ES" w:eastAsia="es-CL"/>
            </w:rPr>
          </w:rPrChange>
        </w:rPr>
        <w:t>consumidor final</w:t>
      </w:r>
      <w:r w:rsidR="005D2922" w:rsidRPr="005D2922">
        <w:rPr>
          <w:rFonts w:ascii="Times New Roman" w:eastAsia="Times New Roman" w:hAnsi="Times New Roman" w:cs="Times New Roman"/>
          <w:sz w:val="24"/>
          <w:szCs w:val="24"/>
          <w:lang w:val="es-ES" w:eastAsia="es-CL"/>
          <w:rPrChange w:id="103" w:author="Cecilia Meza" w:date="2013-05-30T09:25:00Z">
            <w:rPr>
              <w:rFonts w:ascii="Times New Roman" w:eastAsia="Times New Roman" w:hAnsi="Times New Roman" w:cs="Times New Roman"/>
              <w:color w:val="0000FF"/>
              <w:sz w:val="24"/>
              <w:szCs w:val="24"/>
              <w:u w:val="single"/>
              <w:lang w:val="es-ES" w:eastAsia="es-CL"/>
            </w:rPr>
          </w:rPrChange>
        </w:rPr>
        <w:fldChar w:fldCharType="end"/>
      </w:r>
      <w:r w:rsidRPr="002728A7">
        <w:rPr>
          <w:rFonts w:ascii="Times New Roman" w:eastAsia="Times New Roman" w:hAnsi="Times New Roman" w:cs="Times New Roman"/>
          <w:sz w:val="24"/>
          <w:szCs w:val="24"/>
          <w:lang w:val="es-ES" w:eastAsia="es-CL"/>
        </w:rPr>
        <w:t xml:space="preserve"> moviliza diferentes actores económicos, cada uno de los cuales gestiona su cadena de valor. Las interacciones sincronizadas de esas cadenas de valor locales crean una cadena de valor ampliada que puede llegar a ser global. Capturar el valor generado a lo largo de la cadena es la nueva aproximación que han adoptado muchos estrategas de la gestión. A base de explotar la información que se dirige hacia arriba y hacia abajo dentro de la cadena, las compañías pueden intentar superar los intermediarios creando nuevos modelos de negocio.</w:t>
      </w:r>
    </w:p>
    <w:p w:rsidR="002728A7" w:rsidRPr="002728A7" w:rsidRDefault="002728A7" w:rsidP="00C66E13">
      <w:pPr>
        <w:spacing w:before="100" w:beforeAutospacing="1" w:after="100" w:afterAutospacing="1" w:line="240" w:lineRule="auto"/>
        <w:jc w:val="both"/>
        <w:rPr>
          <w:rFonts w:ascii="Times New Roman" w:eastAsia="Times New Roman" w:hAnsi="Times New Roman" w:cs="Times New Roman"/>
          <w:sz w:val="24"/>
          <w:szCs w:val="24"/>
          <w:lang w:val="es-ES" w:eastAsia="es-CL"/>
        </w:rPr>
      </w:pPr>
      <w:r w:rsidRPr="002728A7">
        <w:rPr>
          <w:rFonts w:ascii="Times New Roman" w:eastAsia="Times New Roman" w:hAnsi="Times New Roman" w:cs="Times New Roman"/>
          <w:sz w:val="24"/>
          <w:szCs w:val="24"/>
          <w:lang w:val="es-ES" w:eastAsia="es-CL"/>
        </w:rPr>
        <w:t>El modelo de la cadena de valor resalta las actividades específicas del negocio en las que pueden aplicar mejor las estrategias competitivas y en las que es más probable que los sistemas de información tengan un impacto estratégico. El modelo considera a la empresa como una serie de actividades primarias y de apoyo que agregan valor a los productos y servicios de una empresa. Las actividades primarias están más relacionadas con la producción y distribución de los productos y servicios de la empresa que crean valor para el cliente. Las actividades primarias incluyen logística de entrada, operaciones, logística de salida, ventas y marketing y servicio. Las actividades de apoyo consisten en la infraestructura (administración y gerencia), recursos humanos, tecnología y adquisiciones de la organización. El uso del modelo de la cadena de valor de una empresa considera la comparación de sus procesos de negocios con los de sus competidores o con otras empresas de industrias relacionadas y a identificar las mejores prácticas de la industria. El benchmarking implica la comparación de la eficiencia y efectividad de sus procesos de negocios contra estándares estrictos y luego la medición del desempeño contra esos estándares.</w:t>
      </w:r>
    </w:p>
    <w:p w:rsidR="002728A7" w:rsidRPr="002728A7" w:rsidRDefault="002728A7" w:rsidP="00C66E13">
      <w:pPr>
        <w:spacing w:before="100" w:beforeAutospacing="1" w:after="100" w:afterAutospacing="1" w:line="240" w:lineRule="auto"/>
        <w:jc w:val="both"/>
        <w:rPr>
          <w:rFonts w:ascii="Times New Roman" w:eastAsia="Times New Roman" w:hAnsi="Times New Roman" w:cs="Times New Roman"/>
          <w:sz w:val="24"/>
          <w:szCs w:val="24"/>
          <w:lang w:val="es-ES" w:eastAsia="es-CL"/>
        </w:rPr>
      </w:pPr>
      <w:r w:rsidRPr="002728A7">
        <w:rPr>
          <w:rFonts w:ascii="Times New Roman" w:eastAsia="Times New Roman" w:hAnsi="Times New Roman" w:cs="Times New Roman"/>
          <w:sz w:val="24"/>
          <w:szCs w:val="24"/>
          <w:lang w:val="es-ES" w:eastAsia="es-CL"/>
        </w:rPr>
        <w:t xml:space="preserve">La cadena de valor de una empresa se debe enlazar con las cadenas de valor de sus proveedores, distribuidores y clientes. Una red de valor consiste en sistemas de información que mejoran la competitividad en toda la industria promoviendo el uso de estándares y al dar a las empresas la oportunidad de trabajar de manera más eficiente con sus socios de </w:t>
      </w:r>
      <w:r w:rsidRPr="002728A7">
        <w:rPr>
          <w:rFonts w:ascii="Times New Roman" w:eastAsia="Times New Roman" w:hAnsi="Times New Roman" w:cs="Times New Roman"/>
          <w:sz w:val="24"/>
          <w:szCs w:val="24"/>
          <w:lang w:val="es-ES" w:eastAsia="es-CL"/>
        </w:rPr>
        <w:lastRenderedPageBreak/>
        <w:t>valor.</w:t>
      </w:r>
      <w:r>
        <w:rPr>
          <w:noProof/>
          <w:lang w:eastAsia="es-CL"/>
        </w:rPr>
        <w:drawing>
          <wp:inline distT="0" distB="0" distL="0" distR="0">
            <wp:extent cx="5605670" cy="3985592"/>
            <wp:effectExtent l="0" t="0" r="0" b="0"/>
            <wp:docPr id="4" name="Imagen 4" descr="http://image.slidesharecdn.com/lacadenadevalorporter-100308054604-phpapp02/95/slide-2-728.jpg?1268048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lidesharecdn.com/lacadenadevalorporter-100308054604-phpapp02/95/slide-2-728.jpg?12680487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3990185"/>
                    </a:xfrm>
                    <a:prstGeom prst="rect">
                      <a:avLst/>
                    </a:prstGeom>
                    <a:noFill/>
                    <a:ln>
                      <a:noFill/>
                    </a:ln>
                  </pic:spPr>
                </pic:pic>
              </a:graphicData>
            </a:graphic>
          </wp:inline>
        </w:drawing>
      </w:r>
    </w:p>
    <w:p w:rsidR="00C66E13" w:rsidRDefault="00C66E13">
      <w:pPr>
        <w:rPr>
          <w:noProof/>
          <w:lang w:eastAsia="es-CL"/>
        </w:rPr>
      </w:pPr>
      <w:r>
        <w:rPr>
          <w:noProof/>
          <w:lang w:eastAsia="es-CL"/>
        </w:rPr>
        <w:lastRenderedPageBreak/>
        <w:drawing>
          <wp:inline distT="0" distB="0" distL="0" distR="0">
            <wp:extent cx="5612130" cy="4204970"/>
            <wp:effectExtent l="0" t="0" r="7620" b="5080"/>
            <wp:docPr id="19" name="Imagen 19" descr="http://image.slidesharecdn.com/lacadenadevalorporter-100308054604-phpapp02/95/slide-6-728.jpg?1268048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lidesharecdn.com/lacadenadevalorporter-100308054604-phpapp02/95/slide-6-728.jpg?126804879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4204970"/>
                    </a:xfrm>
                    <a:prstGeom prst="rect">
                      <a:avLst/>
                    </a:prstGeom>
                    <a:noFill/>
                    <a:ln>
                      <a:noFill/>
                    </a:ln>
                  </pic:spPr>
                </pic:pic>
              </a:graphicData>
            </a:graphic>
          </wp:inline>
        </w:drawing>
      </w:r>
      <w:r w:rsidR="002728A7">
        <w:rPr>
          <w:noProof/>
          <w:lang w:eastAsia="es-CL"/>
        </w:rPr>
        <w:drawing>
          <wp:inline distT="0" distB="0" distL="0" distR="0">
            <wp:extent cx="5605670" cy="3627782"/>
            <wp:effectExtent l="0" t="0" r="0" b="0"/>
            <wp:docPr id="6" name="Imagen 6" descr="http://image.slidesharecdn.com/lacadenadevalorporter-100308054604-phpapp02/95/slide-5-728.jpg?1268048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lidesharecdn.com/lacadenadevalorporter-100308054604-phpapp02/95/slide-5-728.jpg?126804879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3631963"/>
                    </a:xfrm>
                    <a:prstGeom prst="rect">
                      <a:avLst/>
                    </a:prstGeom>
                    <a:noFill/>
                    <a:ln>
                      <a:noFill/>
                    </a:ln>
                  </pic:spPr>
                </pic:pic>
              </a:graphicData>
            </a:graphic>
          </wp:inline>
        </w:drawing>
      </w:r>
      <w:r w:rsidR="002728A7" w:rsidRPr="002728A7">
        <w:rPr>
          <w:noProof/>
          <w:lang w:eastAsia="es-CL"/>
        </w:rPr>
        <w:t xml:space="preserve"> </w:t>
      </w:r>
    </w:p>
    <w:p w:rsidR="007A0642" w:rsidRPr="002728A7" w:rsidRDefault="002728A7">
      <w:pPr>
        <w:rPr>
          <w:lang w:val="es-ES"/>
        </w:rPr>
      </w:pPr>
      <w:bookmarkStart w:id="104" w:name="_GoBack"/>
      <w:r>
        <w:rPr>
          <w:noProof/>
          <w:lang w:eastAsia="es-CL"/>
        </w:rPr>
        <w:lastRenderedPageBreak/>
        <w:drawing>
          <wp:inline distT="0" distB="0" distL="0" distR="0">
            <wp:extent cx="5605670" cy="3534354"/>
            <wp:effectExtent l="0" t="0" r="0" b="9525"/>
            <wp:docPr id="3" name="Imagen 3" descr="http://image.slidesharecdn.com/lacadenadevalorporter-100308054604-phpapp02/95/slide-4-728.jpg?1268048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lidesharecdn.com/lacadenadevalorporter-100308054604-phpapp02/95/slide-4-728.jpg?126804879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3538427"/>
                    </a:xfrm>
                    <a:prstGeom prst="rect">
                      <a:avLst/>
                    </a:prstGeom>
                    <a:noFill/>
                    <a:ln>
                      <a:noFill/>
                    </a:ln>
                  </pic:spPr>
                </pic:pic>
              </a:graphicData>
            </a:graphic>
          </wp:inline>
        </w:drawing>
      </w:r>
      <w:bookmarkEnd w:id="104"/>
      <w:r w:rsidRPr="002728A7">
        <w:rPr>
          <w:noProof/>
          <w:lang w:eastAsia="es-CL"/>
        </w:rPr>
        <w:t xml:space="preserve"> </w:t>
      </w:r>
      <w:r>
        <w:rPr>
          <w:noProof/>
          <w:lang w:eastAsia="es-CL"/>
        </w:rPr>
        <w:drawing>
          <wp:inline distT="0" distB="0" distL="0" distR="0">
            <wp:extent cx="5605670" cy="3747052"/>
            <wp:effectExtent l="0" t="0" r="0" b="6350"/>
            <wp:docPr id="8" name="Imagen 8" descr="http://image.slidesharecdn.com/lacadenadevalorporter-100308054604-phpapp02/95/slide-7-728.jpg?1268048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lidesharecdn.com/lacadenadevalorporter-100308054604-phpapp02/95/slide-7-728.jpg?126804879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3751370"/>
                    </a:xfrm>
                    <a:prstGeom prst="rect">
                      <a:avLst/>
                    </a:prstGeom>
                    <a:noFill/>
                    <a:ln>
                      <a:noFill/>
                    </a:ln>
                  </pic:spPr>
                </pic:pic>
              </a:graphicData>
            </a:graphic>
          </wp:inline>
        </w:drawing>
      </w:r>
      <w:r w:rsidRPr="002728A7">
        <w:rPr>
          <w:noProof/>
          <w:lang w:eastAsia="es-CL"/>
        </w:rPr>
        <w:t xml:space="preserve"> </w:t>
      </w:r>
      <w:r>
        <w:rPr>
          <w:noProof/>
          <w:lang w:eastAsia="es-CL"/>
        </w:rPr>
        <w:lastRenderedPageBreak/>
        <w:drawing>
          <wp:inline distT="0" distB="0" distL="0" distR="0">
            <wp:extent cx="5612130" cy="4205116"/>
            <wp:effectExtent l="0" t="0" r="7620" b="5080"/>
            <wp:docPr id="9" name="Imagen 9" descr="http://image.slidesharecdn.com/lacadenadevalorporter-100308054604-phpapp02/95/slide-8-728.jpg?1268048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lidesharecdn.com/lacadenadevalorporter-100308054604-phpapp02/95/slide-8-728.jpg?126804879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4205116"/>
                    </a:xfrm>
                    <a:prstGeom prst="rect">
                      <a:avLst/>
                    </a:prstGeom>
                    <a:noFill/>
                    <a:ln>
                      <a:noFill/>
                    </a:ln>
                  </pic:spPr>
                </pic:pic>
              </a:graphicData>
            </a:graphic>
          </wp:inline>
        </w:drawing>
      </w:r>
      <w:r w:rsidRPr="002728A7">
        <w:rPr>
          <w:noProof/>
          <w:lang w:eastAsia="es-CL"/>
        </w:rPr>
        <w:t xml:space="preserve"> </w:t>
      </w:r>
      <w:r>
        <w:rPr>
          <w:noProof/>
          <w:lang w:eastAsia="es-CL"/>
        </w:rPr>
        <w:drawing>
          <wp:inline distT="0" distB="0" distL="0" distR="0">
            <wp:extent cx="5605670" cy="3836504"/>
            <wp:effectExtent l="0" t="0" r="0" b="0"/>
            <wp:docPr id="10" name="Imagen 10" descr="http://image.slidesharecdn.com/lacadenadevalorporter-100308054604-phpapp02/95/slide-9-728.jpg?1268048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lidesharecdn.com/lacadenadevalorporter-100308054604-phpapp02/95/slide-9-728.jpg?12680487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3840925"/>
                    </a:xfrm>
                    <a:prstGeom prst="rect">
                      <a:avLst/>
                    </a:prstGeom>
                    <a:noFill/>
                    <a:ln>
                      <a:noFill/>
                    </a:ln>
                  </pic:spPr>
                </pic:pic>
              </a:graphicData>
            </a:graphic>
          </wp:inline>
        </w:drawing>
      </w:r>
      <w:r w:rsidRPr="002728A7">
        <w:rPr>
          <w:noProof/>
          <w:lang w:eastAsia="es-CL"/>
        </w:rPr>
        <w:t xml:space="preserve"> </w:t>
      </w:r>
      <w:r>
        <w:rPr>
          <w:noProof/>
          <w:lang w:eastAsia="es-CL"/>
        </w:rPr>
        <w:lastRenderedPageBreak/>
        <w:drawing>
          <wp:inline distT="0" distB="0" distL="0" distR="0">
            <wp:extent cx="5605670" cy="4094922"/>
            <wp:effectExtent l="0" t="0" r="0" b="0"/>
            <wp:docPr id="11" name="Imagen 11" descr="http://image.slidesharecdn.com/lacadenadevalorporter-100308054604-phpapp02/95/slide-10-728.jpg?1268048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lidesharecdn.com/lacadenadevalorporter-100308054604-phpapp02/95/slide-10-728.jpg?126804879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4099641"/>
                    </a:xfrm>
                    <a:prstGeom prst="rect">
                      <a:avLst/>
                    </a:prstGeom>
                    <a:noFill/>
                    <a:ln>
                      <a:noFill/>
                    </a:ln>
                  </pic:spPr>
                </pic:pic>
              </a:graphicData>
            </a:graphic>
          </wp:inline>
        </w:drawing>
      </w:r>
      <w:r w:rsidRPr="002728A7">
        <w:rPr>
          <w:noProof/>
          <w:lang w:eastAsia="es-CL"/>
        </w:rPr>
        <w:t xml:space="preserve"> </w:t>
      </w:r>
      <w:r>
        <w:rPr>
          <w:noProof/>
          <w:lang w:eastAsia="es-CL"/>
        </w:rPr>
        <w:drawing>
          <wp:inline distT="0" distB="0" distL="0" distR="0">
            <wp:extent cx="5605670" cy="3876261"/>
            <wp:effectExtent l="0" t="0" r="0" b="0"/>
            <wp:docPr id="12" name="Imagen 12" descr="http://image.slidesharecdn.com/lacadenadevalorporter-100308054604-phpapp02/95/slide-11-728.jpg?1268048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lidesharecdn.com/lacadenadevalorporter-100308054604-phpapp02/95/slide-11-728.jpg?126804879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3880728"/>
                    </a:xfrm>
                    <a:prstGeom prst="rect">
                      <a:avLst/>
                    </a:prstGeom>
                    <a:noFill/>
                    <a:ln>
                      <a:noFill/>
                    </a:ln>
                  </pic:spPr>
                </pic:pic>
              </a:graphicData>
            </a:graphic>
          </wp:inline>
        </w:drawing>
      </w:r>
      <w:r w:rsidRPr="002728A7">
        <w:rPr>
          <w:noProof/>
          <w:lang w:eastAsia="es-CL"/>
        </w:rPr>
        <w:t xml:space="preserve"> </w:t>
      </w:r>
      <w:del w:id="105" w:author="Cecilia Meza" w:date="2013-05-30T09:26:00Z">
        <w:r w:rsidDel="005D2922">
          <w:rPr>
            <w:noProof/>
            <w:lang w:eastAsia="es-CL"/>
          </w:rPr>
          <w:drawing>
            <wp:inline distT="0" distB="0" distL="0" distR="0" wp14:anchorId="266AE726" wp14:editId="6E325752">
              <wp:extent cx="5612130" cy="4205116"/>
              <wp:effectExtent l="0" t="0" r="7620" b="5080"/>
              <wp:docPr id="13" name="Imagen 13" descr="http://image.slidesharecdn.com/lacadenadevalorporter-100308054604-phpapp02/95/slide-12-728.jpg?1268048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lidesharecdn.com/lacadenadevalorporter-100308054604-phpapp02/95/slide-12-728.jpg?126804879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2130" cy="4205116"/>
                      </a:xfrm>
                      <a:prstGeom prst="rect">
                        <a:avLst/>
                      </a:prstGeom>
                      <a:noFill/>
                      <a:ln>
                        <a:noFill/>
                      </a:ln>
                    </pic:spPr>
                  </pic:pic>
                </a:graphicData>
              </a:graphic>
            </wp:inline>
          </w:drawing>
        </w:r>
      </w:del>
      <w:r w:rsidRPr="002728A7">
        <w:rPr>
          <w:noProof/>
          <w:lang w:eastAsia="es-CL"/>
        </w:rPr>
        <w:t xml:space="preserve"> </w:t>
      </w:r>
      <w:del w:id="106" w:author="Cecilia Meza" w:date="2013-05-30T09:27:00Z">
        <w:r w:rsidDel="005D2922">
          <w:rPr>
            <w:noProof/>
            <w:lang w:eastAsia="es-CL"/>
          </w:rPr>
          <w:drawing>
            <wp:inline distT="0" distB="0" distL="0" distR="0" wp14:anchorId="4C2D9F21" wp14:editId="0D3E8012">
              <wp:extent cx="5605670" cy="3806687"/>
              <wp:effectExtent l="0" t="0" r="0" b="3810"/>
              <wp:docPr id="14" name="Imagen 14" descr="http://image.slidesharecdn.com/lacadenadevalorporter-100308054604-phpapp02/95/slide-13-728.jpg?1268048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lidesharecdn.com/lacadenadevalorporter-100308054604-phpapp02/95/slide-13-728.jpg?126804879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2130" cy="3811074"/>
                      </a:xfrm>
                      <a:prstGeom prst="rect">
                        <a:avLst/>
                      </a:prstGeom>
                      <a:noFill/>
                      <a:ln>
                        <a:noFill/>
                      </a:ln>
                    </pic:spPr>
                  </pic:pic>
                </a:graphicData>
              </a:graphic>
            </wp:inline>
          </w:drawing>
        </w:r>
      </w:del>
      <w:r w:rsidRPr="002728A7">
        <w:rPr>
          <w:noProof/>
          <w:lang w:eastAsia="es-CL"/>
        </w:rPr>
        <w:t xml:space="preserve"> </w:t>
      </w:r>
      <w:r>
        <w:rPr>
          <w:noProof/>
          <w:lang w:eastAsia="es-CL"/>
        </w:rPr>
        <w:lastRenderedPageBreak/>
        <w:drawing>
          <wp:inline distT="0" distB="0" distL="0" distR="0">
            <wp:extent cx="5612130" cy="4205116"/>
            <wp:effectExtent l="0" t="0" r="7620" b="5080"/>
            <wp:docPr id="15" name="Imagen 15" descr="http://image.slidesharecdn.com/lacadenadevalorporter-100308054604-phpapp02/95/slide-14-728.jpg?1268048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lidesharecdn.com/lacadenadevalorporter-100308054604-phpapp02/95/slide-14-728.jpg?126804879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130" cy="4205116"/>
                    </a:xfrm>
                    <a:prstGeom prst="rect">
                      <a:avLst/>
                    </a:prstGeom>
                    <a:noFill/>
                    <a:ln>
                      <a:noFill/>
                    </a:ln>
                  </pic:spPr>
                </pic:pic>
              </a:graphicData>
            </a:graphic>
          </wp:inline>
        </w:drawing>
      </w:r>
      <w:r w:rsidRPr="002728A7">
        <w:rPr>
          <w:noProof/>
          <w:lang w:eastAsia="es-CL"/>
        </w:rPr>
        <w:t xml:space="preserve">  </w:t>
      </w:r>
      <w:del w:id="107" w:author="Cecilia Meza" w:date="2013-05-30T09:27:00Z">
        <w:r w:rsidDel="005D2922">
          <w:rPr>
            <w:noProof/>
            <w:lang w:eastAsia="es-CL"/>
          </w:rPr>
          <w:drawing>
            <wp:inline distT="0" distB="0" distL="0" distR="0" wp14:anchorId="4361B8DE" wp14:editId="16FDEDCC">
              <wp:extent cx="5612130" cy="4205116"/>
              <wp:effectExtent l="0" t="0" r="7620" b="5080"/>
              <wp:docPr id="17" name="Imagen 17" descr="http://image.slidesharecdn.com/lacadenadevalorporter-100308054604-phpapp02/95/slide-16-728.jpg?1268048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age.slidesharecdn.com/lacadenadevalorporter-100308054604-phpapp02/95/slide-16-728.jpg?126804879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2130" cy="4205116"/>
                      </a:xfrm>
                      <a:prstGeom prst="rect">
                        <a:avLst/>
                      </a:prstGeom>
                      <a:noFill/>
                      <a:ln>
                        <a:noFill/>
                      </a:ln>
                    </pic:spPr>
                  </pic:pic>
                </a:graphicData>
              </a:graphic>
            </wp:inline>
          </w:drawing>
        </w:r>
      </w:del>
    </w:p>
    <w:sectPr w:rsidR="007A0642" w:rsidRPr="002728A7" w:rsidSect="00EF1F9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D7660B"/>
    <w:multiLevelType w:val="multilevel"/>
    <w:tmpl w:val="04CEC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5B04C4D"/>
    <w:multiLevelType w:val="multilevel"/>
    <w:tmpl w:val="D9CAB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FCC08F9"/>
    <w:multiLevelType w:val="multilevel"/>
    <w:tmpl w:val="E38E5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26C05E3"/>
    <w:multiLevelType w:val="multilevel"/>
    <w:tmpl w:val="0CDA6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75332D5"/>
    <w:multiLevelType w:val="multilevel"/>
    <w:tmpl w:val="AF32A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A803AD"/>
    <w:multiLevelType w:val="multilevel"/>
    <w:tmpl w:val="4202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C453965"/>
    <w:multiLevelType w:val="multilevel"/>
    <w:tmpl w:val="24647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6"/>
  </w:num>
  <w:num w:numId="5">
    <w:abstractNumId w:val="5"/>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revisionView w:markup="0"/>
  <w:trackRevisions/>
  <w:defaultTabStop w:val="708"/>
  <w:hyphenationZone w:val="425"/>
  <w:characterSpacingControl w:val="doNotCompress"/>
  <w:compat>
    <w:compatSetting w:name="compatibilityMode" w:uri="http://schemas.microsoft.com/office/word" w:val="12"/>
  </w:compat>
  <w:rsids>
    <w:rsidRoot w:val="00227C01"/>
    <w:rsid w:val="00227C01"/>
    <w:rsid w:val="002728A7"/>
    <w:rsid w:val="003836C4"/>
    <w:rsid w:val="00470182"/>
    <w:rsid w:val="005D2922"/>
    <w:rsid w:val="006C22FC"/>
    <w:rsid w:val="007A0642"/>
    <w:rsid w:val="00C66E13"/>
    <w:rsid w:val="00C91441"/>
    <w:rsid w:val="00CC2BD6"/>
    <w:rsid w:val="00CC7F05"/>
    <w:rsid w:val="00DA76C9"/>
    <w:rsid w:val="00EF1F93"/>
    <w:rsid w:val="00F635F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F9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C2BD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2B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2113723">
      <w:bodyDiv w:val="1"/>
      <w:marLeft w:val="0"/>
      <w:marRight w:val="0"/>
      <w:marTop w:val="0"/>
      <w:marBottom w:val="0"/>
      <w:divBdr>
        <w:top w:val="none" w:sz="0" w:space="0" w:color="auto"/>
        <w:left w:val="none" w:sz="0" w:space="0" w:color="auto"/>
        <w:bottom w:val="none" w:sz="0" w:space="0" w:color="auto"/>
        <w:right w:val="none" w:sz="0" w:space="0" w:color="auto"/>
      </w:divBdr>
      <w:divsChild>
        <w:div w:id="1160384332">
          <w:marLeft w:val="0"/>
          <w:marRight w:val="0"/>
          <w:marTop w:val="0"/>
          <w:marBottom w:val="0"/>
          <w:divBdr>
            <w:top w:val="none" w:sz="0" w:space="0" w:color="auto"/>
            <w:left w:val="none" w:sz="0" w:space="0" w:color="auto"/>
            <w:bottom w:val="none" w:sz="0" w:space="0" w:color="auto"/>
            <w:right w:val="none" w:sz="0" w:space="0" w:color="auto"/>
          </w:divBdr>
          <w:divsChild>
            <w:div w:id="1495948039">
              <w:marLeft w:val="0"/>
              <w:marRight w:val="0"/>
              <w:marTop w:val="0"/>
              <w:marBottom w:val="0"/>
              <w:divBdr>
                <w:top w:val="none" w:sz="0" w:space="0" w:color="auto"/>
                <w:left w:val="none" w:sz="0" w:space="0" w:color="auto"/>
                <w:bottom w:val="none" w:sz="0" w:space="0" w:color="auto"/>
                <w:right w:val="none" w:sz="0" w:space="0" w:color="auto"/>
              </w:divBdr>
              <w:divsChild>
                <w:div w:id="975913414">
                  <w:marLeft w:val="0"/>
                  <w:marRight w:val="0"/>
                  <w:marTop w:val="0"/>
                  <w:marBottom w:val="0"/>
                  <w:divBdr>
                    <w:top w:val="none" w:sz="0" w:space="0" w:color="auto"/>
                    <w:left w:val="none" w:sz="0" w:space="0" w:color="auto"/>
                    <w:bottom w:val="none" w:sz="0" w:space="0" w:color="auto"/>
                    <w:right w:val="none" w:sz="0" w:space="0" w:color="auto"/>
                  </w:divBdr>
                </w:div>
                <w:div w:id="1379892219">
                  <w:marLeft w:val="0"/>
                  <w:marRight w:val="0"/>
                  <w:marTop w:val="0"/>
                  <w:marBottom w:val="0"/>
                  <w:divBdr>
                    <w:top w:val="none" w:sz="0" w:space="0" w:color="auto"/>
                    <w:left w:val="none" w:sz="0" w:space="0" w:color="auto"/>
                    <w:bottom w:val="none" w:sz="0" w:space="0" w:color="auto"/>
                    <w:right w:val="none" w:sz="0" w:space="0" w:color="auto"/>
                  </w:divBdr>
                </w:div>
                <w:div w:id="479688221">
                  <w:marLeft w:val="0"/>
                  <w:marRight w:val="0"/>
                  <w:marTop w:val="0"/>
                  <w:marBottom w:val="0"/>
                  <w:divBdr>
                    <w:top w:val="none" w:sz="0" w:space="0" w:color="auto"/>
                    <w:left w:val="none" w:sz="0" w:space="0" w:color="auto"/>
                    <w:bottom w:val="none" w:sz="0" w:space="0" w:color="auto"/>
                    <w:right w:val="none" w:sz="0" w:space="0" w:color="auto"/>
                  </w:divBdr>
                  <w:divsChild>
                    <w:div w:id="2115781278">
                      <w:marLeft w:val="0"/>
                      <w:marRight w:val="0"/>
                      <w:marTop w:val="0"/>
                      <w:marBottom w:val="0"/>
                      <w:divBdr>
                        <w:top w:val="none" w:sz="0" w:space="0" w:color="auto"/>
                        <w:left w:val="none" w:sz="0" w:space="0" w:color="auto"/>
                        <w:bottom w:val="none" w:sz="0" w:space="0" w:color="auto"/>
                        <w:right w:val="none" w:sz="0" w:space="0" w:color="auto"/>
                      </w:divBdr>
                      <w:divsChild>
                        <w:div w:id="1360011393">
                          <w:marLeft w:val="0"/>
                          <w:marRight w:val="0"/>
                          <w:marTop w:val="0"/>
                          <w:marBottom w:val="0"/>
                          <w:divBdr>
                            <w:top w:val="none" w:sz="0" w:space="0" w:color="auto"/>
                            <w:left w:val="none" w:sz="0" w:space="0" w:color="auto"/>
                            <w:bottom w:val="none" w:sz="0" w:space="0" w:color="auto"/>
                            <w:right w:val="none" w:sz="0" w:space="0" w:color="auto"/>
                          </w:divBdr>
                          <w:divsChild>
                            <w:div w:id="451755381">
                              <w:marLeft w:val="0"/>
                              <w:marRight w:val="0"/>
                              <w:marTop w:val="0"/>
                              <w:marBottom w:val="0"/>
                              <w:divBdr>
                                <w:top w:val="none" w:sz="0" w:space="0" w:color="auto"/>
                                <w:left w:val="none" w:sz="0" w:space="0" w:color="auto"/>
                                <w:bottom w:val="none" w:sz="0" w:space="0" w:color="auto"/>
                                <w:right w:val="none" w:sz="0" w:space="0" w:color="auto"/>
                              </w:divBdr>
                              <w:divsChild>
                                <w:div w:id="200219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1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6358">
      <w:bodyDiv w:val="1"/>
      <w:marLeft w:val="0"/>
      <w:marRight w:val="0"/>
      <w:marTop w:val="0"/>
      <w:marBottom w:val="0"/>
      <w:divBdr>
        <w:top w:val="none" w:sz="0" w:space="0" w:color="auto"/>
        <w:left w:val="none" w:sz="0" w:space="0" w:color="auto"/>
        <w:bottom w:val="none" w:sz="0" w:space="0" w:color="auto"/>
        <w:right w:val="none" w:sz="0" w:space="0" w:color="auto"/>
      </w:divBdr>
      <w:divsChild>
        <w:div w:id="609436366">
          <w:marLeft w:val="0"/>
          <w:marRight w:val="0"/>
          <w:marTop w:val="0"/>
          <w:marBottom w:val="0"/>
          <w:divBdr>
            <w:top w:val="none" w:sz="0" w:space="0" w:color="auto"/>
            <w:left w:val="none" w:sz="0" w:space="0" w:color="auto"/>
            <w:bottom w:val="none" w:sz="0" w:space="0" w:color="auto"/>
            <w:right w:val="none" w:sz="0" w:space="0" w:color="auto"/>
          </w:divBdr>
          <w:divsChild>
            <w:div w:id="195475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s.wikipedia.org/wiki/Michael_Porter" TargetMode="External"/><Relationship Id="rId13" Type="http://schemas.openxmlformats.org/officeDocument/2006/relationships/hyperlink" Target="http://es.wikipedia.org/wiki/Cadena_de_valor" TargetMode="External"/><Relationship Id="rId18" Type="http://schemas.openxmlformats.org/officeDocument/2006/relationships/image" Target="media/image6.jpeg"/><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hyperlink" Target="http://es.wikipedia.org/wiki/Investigaci%C3%B3n_y_desarrollo"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commons.wikimedia.org/wiki/File:Cadena_de_valor.png" TargetMode="External"/><Relationship Id="rId11" Type="http://schemas.openxmlformats.org/officeDocument/2006/relationships/hyperlink" Target="http://es.wikipedia.org/wiki/Recursos_humanos"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hyperlink" Target="http://es.wikipedia.org/wiki/Organizaci%C3%B3n"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es.wikipedia.org/wiki/Cadena_de_valor"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10</Pages>
  <Words>2081</Words>
  <Characters>11448</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Cecilia Meza</dc:creator>
  <cp:lastModifiedBy>Cecilia Meza</cp:lastModifiedBy>
  <cp:revision>8</cp:revision>
  <dcterms:created xsi:type="dcterms:W3CDTF">2013-04-16T16:10:00Z</dcterms:created>
  <dcterms:modified xsi:type="dcterms:W3CDTF">2013-06-06T11:39:00Z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oogle.Documents.Tracking">
    <vt:lpwstr>true</vt:lpwstr>
  </property>
  <property fmtid="{D5CDD505-2E9C-101B-9397-08002B2CF9AE}" pid="3" name="Google.Documents.DocumentId">
    <vt:lpwstr>1udaAmSBJUpvzzWjAkHzuRFkuQGhgLHtIWzB3nHCZaNY</vt:lpwstr>
  </property>
  <property fmtid="{D5CDD505-2E9C-101B-9397-08002B2CF9AE}" pid="4" name="Google.Documents.RevisionId">
    <vt:lpwstr>08442808031831017998</vt:lpwstr>
  </property>
  <property fmtid="{D5CDD505-2E9C-101B-9397-08002B2CF9AE}" pid="5" name="Google.Documents.PreviousRevisionId">
    <vt:lpwstr>08900468055990335680</vt:lpwstr>
  </property>
  <property fmtid="{D5CDD505-2E9C-101B-9397-08002B2CF9AE}" pid="6" name="Google.Documents.PluginVersion">
    <vt:lpwstr>2.0.2662.553</vt:lpwstr>
  </property>
  <property fmtid="{D5CDD505-2E9C-101B-9397-08002B2CF9AE}" pid="7" name="Google.Documents.MergeIncapabilityFlags">
    <vt:i4>0</vt:i4>
  </property>
</Properties>
</file>